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A727B4A" w14:textId="77777777" w:rsidR="001734CE" w:rsidRPr="00714454" w:rsidRDefault="003D4EF2">
      <w:pPr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714454"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591168" behindDoc="0" locked="0" layoutInCell="1" allowOverlap="1" wp14:anchorId="405FF6FF" wp14:editId="3C9369D5">
            <wp:simplePos x="0" y="0"/>
            <wp:positionH relativeFrom="margin">
              <wp:posOffset>1324194</wp:posOffset>
            </wp:positionH>
            <wp:positionV relativeFrom="paragraph">
              <wp:posOffset>-306029</wp:posOffset>
            </wp:positionV>
            <wp:extent cx="3116983" cy="1359535"/>
            <wp:effectExtent l="0" t="0" r="762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ого INICIAL_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83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094B6" w14:textId="77777777" w:rsidR="001734CE" w:rsidRPr="00714454" w:rsidRDefault="001734CE" w:rsidP="002D58B8">
      <w:pPr>
        <w:ind w:left="680"/>
        <w:jc w:val="center"/>
        <w:rPr>
          <w:b/>
          <w:color w:val="000000"/>
          <w:sz w:val="28"/>
          <w:szCs w:val="28"/>
          <w:lang w:val="ru-RU"/>
        </w:rPr>
      </w:pPr>
    </w:p>
    <w:p w14:paraId="3C85C0E4" w14:textId="77777777" w:rsidR="00F31E82" w:rsidRPr="00714454" w:rsidRDefault="00F31E82" w:rsidP="002D58B8">
      <w:pPr>
        <w:ind w:left="680"/>
        <w:jc w:val="center"/>
        <w:rPr>
          <w:b/>
          <w:color w:val="000000"/>
          <w:sz w:val="28"/>
          <w:szCs w:val="28"/>
          <w:lang w:val="ru-RU"/>
        </w:rPr>
      </w:pPr>
    </w:p>
    <w:p w14:paraId="7245BC33" w14:textId="77777777" w:rsidR="00F31E82" w:rsidRPr="00714454" w:rsidRDefault="00F31E82" w:rsidP="002D58B8">
      <w:pPr>
        <w:ind w:left="680"/>
        <w:jc w:val="center"/>
        <w:rPr>
          <w:b/>
          <w:color w:val="000000"/>
          <w:sz w:val="28"/>
          <w:szCs w:val="28"/>
          <w:lang w:val="ru-RU"/>
        </w:rPr>
      </w:pPr>
    </w:p>
    <w:p w14:paraId="7851D467" w14:textId="77777777" w:rsidR="00F31E82" w:rsidRPr="00714454" w:rsidRDefault="00F31E82" w:rsidP="002D58B8">
      <w:pPr>
        <w:ind w:left="680"/>
        <w:jc w:val="center"/>
        <w:rPr>
          <w:b/>
          <w:color w:val="000000"/>
          <w:sz w:val="28"/>
          <w:szCs w:val="28"/>
          <w:lang w:val="ru-RU"/>
        </w:rPr>
      </w:pPr>
    </w:p>
    <w:p w14:paraId="764E7890" w14:textId="77777777" w:rsidR="00F31E82" w:rsidRPr="00714454" w:rsidRDefault="00F31E82" w:rsidP="002D58B8">
      <w:pPr>
        <w:ind w:left="680"/>
        <w:jc w:val="center"/>
        <w:rPr>
          <w:b/>
          <w:color w:val="000000"/>
          <w:sz w:val="28"/>
          <w:szCs w:val="28"/>
          <w:lang w:val="ru-RU"/>
        </w:rPr>
      </w:pPr>
    </w:p>
    <w:p w14:paraId="3B7423F9" w14:textId="77777777" w:rsidR="00C50A94" w:rsidRPr="006561D5" w:rsidRDefault="007064B4" w:rsidP="006561D5">
      <w:pPr>
        <w:ind w:left="680"/>
        <w:jc w:val="center"/>
        <w:rPr>
          <w:b/>
          <w:color w:val="000000"/>
          <w:sz w:val="28"/>
          <w:szCs w:val="28"/>
          <w:lang w:val="en-US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26336" behindDoc="0" locked="0" layoutInCell="1" allowOverlap="1" wp14:anchorId="7E4FD802" wp14:editId="581EB771">
            <wp:simplePos x="0" y="0"/>
            <wp:positionH relativeFrom="margin">
              <wp:posOffset>453681</wp:posOffset>
            </wp:positionH>
            <wp:positionV relativeFrom="paragraph">
              <wp:posOffset>76406</wp:posOffset>
            </wp:positionV>
            <wp:extent cx="4824249" cy="3396175"/>
            <wp:effectExtent l="171450" t="171450" r="167005" b="166370"/>
            <wp:wrapNone/>
            <wp:docPr id="46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49" cy="3396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4E471" w14:textId="77777777" w:rsidR="004A406D" w:rsidRPr="00714454" w:rsidRDefault="006561D5" w:rsidP="00C50A94">
      <w:pPr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                                            </w:t>
      </w:r>
    </w:p>
    <w:p w14:paraId="780CACD9" w14:textId="77777777" w:rsidR="006D3553" w:rsidRDefault="006D3553">
      <w:pPr>
        <w:jc w:val="center"/>
        <w:rPr>
          <w:b/>
          <w:color w:val="000000"/>
          <w:sz w:val="28"/>
          <w:szCs w:val="28"/>
        </w:rPr>
      </w:pPr>
    </w:p>
    <w:p w14:paraId="194FECF5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2A422AAD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476C071D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1659BC54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0B9A9F5C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45E052C8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49D48BA3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79FDC2E7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172B1E31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6C320475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55E1E15B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558F4CC7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75815DA2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7EF20CE7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26E60044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60A4FE67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tbl>
      <w:tblPr>
        <w:tblpPr w:leftFromText="141" w:rightFromText="141" w:vertAnchor="text" w:horzAnchor="margin" w:tblpXSpec="center" w:tblpY="-101"/>
        <w:tblW w:w="3658" w:type="dxa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 w:firstRow="1" w:lastRow="0" w:firstColumn="1" w:lastColumn="0" w:noHBand="0" w:noVBand="1"/>
      </w:tblPr>
      <w:tblGrid>
        <w:gridCol w:w="3658"/>
      </w:tblGrid>
      <w:tr w:rsidR="001148F0" w:rsidRPr="00714454" w14:paraId="5C5870B9" w14:textId="77777777" w:rsidTr="001148F0">
        <w:trPr>
          <w:trHeight w:val="523"/>
        </w:trPr>
        <w:tc>
          <w:tcPr>
            <w:tcW w:w="3658" w:type="dxa"/>
            <w:shd w:val="clear" w:color="auto" w:fill="auto"/>
            <w:vAlign w:val="center"/>
          </w:tcPr>
          <w:p w14:paraId="34C09D1F" w14:textId="77777777" w:rsidR="001148F0" w:rsidRPr="00714454" w:rsidRDefault="007064B4" w:rsidP="001148F0">
            <w:pPr>
              <w:jc w:val="center"/>
              <w:rPr>
                <w:b/>
                <w:color w:val="000000"/>
                <w:sz w:val="32"/>
                <w:szCs w:val="28"/>
                <w:lang w:val="en-US"/>
              </w:rPr>
            </w:pPr>
            <w:r>
              <w:rPr>
                <w:b/>
                <w:color w:val="000000"/>
                <w:sz w:val="40"/>
                <w:szCs w:val="28"/>
              </w:rPr>
              <w:t>P400 MINI</w:t>
            </w:r>
            <w:r w:rsidR="001148F0">
              <w:rPr>
                <w:b/>
                <w:color w:val="000000"/>
                <w:sz w:val="40"/>
                <w:szCs w:val="28"/>
              </w:rPr>
              <w:t xml:space="preserve"> </w:t>
            </w:r>
          </w:p>
        </w:tc>
      </w:tr>
    </w:tbl>
    <w:p w14:paraId="47E94777" w14:textId="77777777" w:rsidR="001148F0" w:rsidRDefault="001148F0">
      <w:pPr>
        <w:jc w:val="center"/>
        <w:rPr>
          <w:b/>
          <w:color w:val="000000"/>
          <w:sz w:val="28"/>
          <w:szCs w:val="28"/>
        </w:rPr>
      </w:pPr>
    </w:p>
    <w:p w14:paraId="5B678D66" w14:textId="77777777" w:rsidR="00E14A2A" w:rsidRDefault="00E14A2A">
      <w:pPr>
        <w:jc w:val="center"/>
        <w:rPr>
          <w:b/>
          <w:color w:val="000000"/>
          <w:sz w:val="28"/>
          <w:szCs w:val="28"/>
        </w:rPr>
      </w:pPr>
    </w:p>
    <w:p w14:paraId="2EA874D9" w14:textId="77777777" w:rsidR="00F31E82" w:rsidRPr="006561D5" w:rsidRDefault="00F31E82" w:rsidP="009913C6">
      <w:pPr>
        <w:spacing w:line="360" w:lineRule="auto"/>
        <w:rPr>
          <w:b/>
          <w:color w:val="000000"/>
          <w:sz w:val="28"/>
          <w:szCs w:val="28"/>
          <w:lang w:val="ru-RU"/>
        </w:rPr>
      </w:pPr>
    </w:p>
    <w:p w14:paraId="0F9766CD" w14:textId="77777777" w:rsidR="009913C6" w:rsidRPr="009913C6" w:rsidRDefault="005A25DF" w:rsidP="009913C6">
      <w:pPr>
        <w:spacing w:line="360" w:lineRule="auto"/>
        <w:jc w:val="center"/>
        <w:rPr>
          <w:b/>
          <w:color w:val="000000"/>
          <w:sz w:val="28"/>
          <w:szCs w:val="28"/>
          <w:lang w:val="ru-RU"/>
        </w:rPr>
      </w:pPr>
      <w:r w:rsidRPr="00714454">
        <w:rPr>
          <w:b/>
          <w:color w:val="000000"/>
          <w:sz w:val="28"/>
          <w:szCs w:val="28"/>
          <w:lang w:val="ru-RU"/>
        </w:rPr>
        <w:t xml:space="preserve">Пневмопресс для обработки фасадных алюминиевых систем </w:t>
      </w:r>
    </w:p>
    <w:p w14:paraId="3E4F8244" w14:textId="77777777" w:rsidR="001734CE" w:rsidRPr="00E14A2A" w:rsidRDefault="005A25DF" w:rsidP="009913C6">
      <w:pPr>
        <w:spacing w:line="360" w:lineRule="auto"/>
        <w:ind w:left="2832"/>
        <w:rPr>
          <w:b/>
          <w:color w:val="000000"/>
          <w:sz w:val="28"/>
          <w:szCs w:val="28"/>
          <w:lang w:val="ru-RU"/>
        </w:rPr>
      </w:pPr>
      <w:r w:rsidRPr="00714454">
        <w:rPr>
          <w:b/>
          <w:color w:val="000000"/>
          <w:sz w:val="28"/>
          <w:szCs w:val="28"/>
          <w:lang w:val="ru-RU"/>
        </w:rPr>
        <w:t>Инструкция по эксплуатации</w:t>
      </w:r>
    </w:p>
    <w:p w14:paraId="0B454299" w14:textId="77777777" w:rsidR="001734CE" w:rsidRPr="00714454" w:rsidRDefault="001734CE">
      <w:pPr>
        <w:jc w:val="center"/>
        <w:rPr>
          <w:b/>
          <w:color w:val="000000"/>
          <w:sz w:val="28"/>
          <w:szCs w:val="28"/>
        </w:rPr>
      </w:pPr>
    </w:p>
    <w:p w14:paraId="7B189D87" w14:textId="77777777" w:rsidR="001734CE" w:rsidRPr="001C6EF2" w:rsidRDefault="005A25DF" w:rsidP="006561D5">
      <w:pPr>
        <w:jc w:val="center"/>
        <w:rPr>
          <w:b/>
          <w:color w:val="000000"/>
          <w:sz w:val="28"/>
          <w:szCs w:val="28"/>
          <w:lang w:val="ru-RU"/>
        </w:rPr>
      </w:pPr>
      <w:r w:rsidRPr="00714454">
        <w:rPr>
          <w:b/>
          <w:color w:val="000000"/>
          <w:sz w:val="28"/>
          <w:szCs w:val="28"/>
          <w:lang w:val="ru-RU"/>
        </w:rPr>
        <w:t xml:space="preserve">Разработан и изготовлен производителем оборудования </w:t>
      </w:r>
      <w:r w:rsidRPr="00714454">
        <w:rPr>
          <w:b/>
          <w:color w:val="000000"/>
          <w:sz w:val="28"/>
          <w:szCs w:val="28"/>
          <w:lang w:val="en-US"/>
        </w:rPr>
        <w:t>IMAX</w:t>
      </w:r>
    </w:p>
    <w:p w14:paraId="7A603BDA" w14:textId="77777777" w:rsidR="001148F0" w:rsidRPr="001148F0" w:rsidRDefault="00346B86" w:rsidP="001148F0">
      <w:pPr>
        <w:jc w:val="center"/>
        <w:rPr>
          <w:b/>
          <w:color w:val="5B9BD5" w:themeColor="accent1"/>
          <w:sz w:val="28"/>
          <w:szCs w:val="28"/>
        </w:rPr>
      </w:pPr>
      <w:hyperlink r:id="rId11" w:history="1">
        <w:r w:rsidR="001148F0" w:rsidRPr="001148F0">
          <w:rPr>
            <w:rStyle w:val="a3"/>
            <w:b/>
            <w:color w:val="5B9BD5" w:themeColor="accent1"/>
            <w:sz w:val="28"/>
            <w:szCs w:val="28"/>
            <w:u w:val="none"/>
          </w:rPr>
          <w:t>www.imaxpunch.com</w:t>
        </w:r>
      </w:hyperlink>
    </w:p>
    <w:p w14:paraId="58E5051E" w14:textId="77777777" w:rsidR="001734CE" w:rsidRDefault="005A25DF">
      <w:pPr>
        <w:jc w:val="center"/>
        <w:rPr>
          <w:b/>
          <w:color w:val="000000"/>
          <w:sz w:val="28"/>
          <w:szCs w:val="28"/>
        </w:rPr>
      </w:pPr>
      <w:r w:rsidRPr="00714454">
        <w:rPr>
          <w:b/>
          <w:color w:val="000000"/>
          <w:sz w:val="28"/>
          <w:szCs w:val="28"/>
        </w:rPr>
        <w:t>Профессиональным системам- профессиональные решения!</w:t>
      </w:r>
    </w:p>
    <w:p w14:paraId="65023187" w14:textId="77777777" w:rsidR="005E66DE" w:rsidRDefault="005E66DE">
      <w:pPr>
        <w:jc w:val="center"/>
        <w:rPr>
          <w:b/>
          <w:color w:val="000000"/>
          <w:sz w:val="28"/>
          <w:szCs w:val="28"/>
        </w:rPr>
      </w:pPr>
    </w:p>
    <w:p w14:paraId="2032FBE2" w14:textId="77777777" w:rsidR="005E66DE" w:rsidRDefault="005E66DE">
      <w:pPr>
        <w:jc w:val="center"/>
        <w:rPr>
          <w:b/>
          <w:color w:val="000000"/>
          <w:sz w:val="28"/>
          <w:szCs w:val="28"/>
        </w:rPr>
      </w:pPr>
    </w:p>
    <w:p w14:paraId="5EF5DFE5" w14:textId="77777777" w:rsidR="005E66DE" w:rsidRDefault="005E66DE">
      <w:pPr>
        <w:jc w:val="center"/>
        <w:rPr>
          <w:b/>
          <w:color w:val="000000"/>
          <w:sz w:val="28"/>
          <w:szCs w:val="28"/>
        </w:rPr>
      </w:pPr>
    </w:p>
    <w:p w14:paraId="199B4962" w14:textId="77777777" w:rsidR="005E66DE" w:rsidRDefault="005E66DE">
      <w:pPr>
        <w:jc w:val="center"/>
        <w:rPr>
          <w:b/>
          <w:color w:val="000000"/>
          <w:sz w:val="28"/>
          <w:szCs w:val="28"/>
        </w:rPr>
      </w:pPr>
    </w:p>
    <w:p w14:paraId="755AEB5F" w14:textId="77777777" w:rsidR="005E66DE" w:rsidRPr="00714454" w:rsidRDefault="005E66DE">
      <w:pPr>
        <w:jc w:val="center"/>
        <w:rPr>
          <w:b/>
          <w:color w:val="000000"/>
          <w:sz w:val="28"/>
          <w:szCs w:val="28"/>
          <w:lang w:val="ru-RU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tr-TR" w:eastAsia="ar-SA"/>
        </w:rPr>
        <w:id w:val="150030477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C04933F" w14:textId="77777777" w:rsidR="001148F0" w:rsidRPr="00075462" w:rsidRDefault="00075462" w:rsidP="00075462">
          <w:pPr>
            <w:pStyle w:val="af0"/>
            <w:jc w:val="center"/>
            <w:rPr>
              <w:rFonts w:asciiTheme="minorHAnsi" w:hAnsiTheme="minorHAnsi" w:cstheme="minorHAnsi"/>
              <w:color w:val="auto"/>
              <w:sz w:val="36"/>
            </w:rPr>
          </w:pPr>
          <w:r w:rsidRPr="00075462">
            <w:rPr>
              <w:color w:val="auto"/>
            </w:rPr>
            <w:t>Оглавление</w:t>
          </w:r>
        </w:p>
        <w:p w14:paraId="1691BBEB" w14:textId="77777777" w:rsidR="001148F0" w:rsidRPr="001148F0" w:rsidRDefault="001148F0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r w:rsidRPr="001148F0">
            <w:rPr>
              <w:rFonts w:asciiTheme="minorHAnsi" w:hAnsiTheme="minorHAnsi" w:cstheme="minorHAnsi"/>
              <w:b/>
              <w:sz w:val="28"/>
            </w:rPr>
            <w:fldChar w:fldCharType="begin"/>
          </w:r>
          <w:r w:rsidRPr="001148F0">
            <w:rPr>
              <w:rFonts w:asciiTheme="minorHAnsi" w:hAnsiTheme="minorHAnsi" w:cstheme="minorHAnsi"/>
              <w:b/>
              <w:sz w:val="28"/>
            </w:rPr>
            <w:instrText xml:space="preserve"> TOC \o "1-3" \h \z \u </w:instrText>
          </w:r>
          <w:r w:rsidRPr="001148F0">
            <w:rPr>
              <w:rFonts w:asciiTheme="minorHAnsi" w:hAnsiTheme="minorHAnsi" w:cstheme="minorHAnsi"/>
              <w:b/>
              <w:sz w:val="28"/>
            </w:rPr>
            <w:fldChar w:fldCharType="separate"/>
          </w:r>
          <w:hyperlink w:anchor="_Toc473288157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1. ОБЩИЕ СВЕДЕНИЯ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_Toc473288157 \h </w:instrText>
            </w:r>
            <w:r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3</w:t>
            </w:r>
            <w:r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6FE2ECA7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58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1.1 ОПИСАНИЕ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_Toc473288158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3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6F9DAB0A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59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1.2 РАБОЧЕЕ ДАВЛЕНИЕ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_Toc473288159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3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0EB79FE3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0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1.3 ГАБАРИТНЫЕ РАЗМЕРЫ.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_Toc473288160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3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357D87AE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1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1.4 ИДЕНТИФИКАЦИЯ ОБОРУДОВАНИЯ.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_Toc473288161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3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2BCAEB3D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62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2. БЕЗОПАСНОСТЬ РАБОТЫ С ПРЕССОМ.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_Toc473288162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4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22AF5283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3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bCs/>
                <w:i/>
                <w:iCs/>
                <w:sz w:val="28"/>
              </w:rPr>
              <w:t>2.1 ПЛАКАТ ПО БЕЗОПАСНОСТИ ДОЛЖЕН БЫТЬ РАСПОЛОЖЕН РЯДОМ С</w:t>
            </w:r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 xml:space="preserve"> ПНЕВМОПРЕССОМ, НА ВИДНОМ МЕСТЕ. ПОЖАЛУЙСТА, СТРОГО СЛЕДУЙТЕ УКАЗАННЫМ НА ПЛАКАТЕ ИНСТРУКЦИЯМ!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_Toc473288163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4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3AFD2CC7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64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3. МОНТАЖ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_Toc473288164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6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1DABA92F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5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3.1 ПЕРЕМЕЩЕНИЕ ПРЕССА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_Toc473288165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6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5D863036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6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3.2 ПРИСОЕДИНЕНИЕ ВОЗДУХА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_Toc473288166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6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7FF47409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7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3.3 УСТАНОВКА ИНСТРУМЕНТА.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_Toc473288167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6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6014771A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68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4. ТЕХОБСЛУЖИВАНИЕ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_Toc473288168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8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0C2A07C6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69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4.1 СМАЗКА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_Toc473288169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8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4378FCEA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0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4.2 ЧИСТКА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_Toc473288170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9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138B6983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1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4.3 СЖАТЫЙ ВОЗДУХ.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_Toc473288171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10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665B8B86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2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4.4 ПОЛОМКИ ИЛИ НЕИСПРАВНОСТИ ИНСТРУМЕНТА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_Toc473288172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11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610471B7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73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5. СЕРВИСНОЕ ОБСЛУЖИВАНИЕ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_Toc473288173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11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028B51C0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4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5.1 КОНТАКТЫ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_Toc473288174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11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35CBE52D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5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5.2 ЗАПРОС НА СЕРВИСНОЕ ОБСЛУЖИВАНИЕ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_Toc473288175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12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6A23D28E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76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6. ИСПОЛЬЗОВАНИЕ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_Toc473288176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12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7B516EF1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7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6.1 ПРИМЕНЕНИЕ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_Toc473288177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12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7E1A2030" w14:textId="77777777" w:rsidR="001148F0" w:rsidRPr="001148F0" w:rsidRDefault="00346B86">
          <w:pPr>
            <w:pStyle w:val="21"/>
            <w:rPr>
              <w:rFonts w:asciiTheme="minorHAnsi" w:eastAsiaTheme="minorEastAsia" w:hAnsiTheme="minorHAnsi" w:cstheme="minorHAnsi"/>
              <w:b/>
              <w:szCs w:val="22"/>
              <w:lang w:val="tr-TR" w:eastAsia="tr-TR"/>
            </w:rPr>
          </w:pPr>
          <w:hyperlink w:anchor="_Toc473288178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28"/>
              </w:rPr>
              <w:t>6.2 УСТАНОВКА ПРОФИЛЯ.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instrText xml:space="preserve"> PAGEREF _Toc473288178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28"/>
              </w:rPr>
              <w:t>12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28"/>
              </w:rPr>
              <w:fldChar w:fldCharType="end"/>
            </w:r>
          </w:hyperlink>
        </w:p>
        <w:p w14:paraId="4B51CF64" w14:textId="77777777" w:rsidR="001148F0" w:rsidRPr="001148F0" w:rsidRDefault="00346B86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b/>
              <w:noProof/>
              <w:sz w:val="24"/>
              <w:lang w:val="tr-TR" w:eastAsia="tr-TR"/>
            </w:rPr>
          </w:pPr>
          <w:hyperlink w:anchor="_Toc473288179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noProof/>
                <w:sz w:val="24"/>
              </w:rPr>
              <w:t>7. ОГРАНИЧЕННАЯ ГАРАНТИЯ</w:t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instrText xml:space="preserve"> PAGEREF _Toc473288179 \h </w:instrTex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t>13</w:t>
            </w:r>
            <w:r w:rsidR="001148F0" w:rsidRPr="001148F0">
              <w:rPr>
                <w:rFonts w:asciiTheme="minorHAnsi" w:hAnsiTheme="minorHAnsi" w:cstheme="minorHAnsi"/>
                <w:b/>
                <w:noProof/>
                <w:webHidden/>
                <w:sz w:val="24"/>
              </w:rPr>
              <w:fldChar w:fldCharType="end"/>
            </w:r>
          </w:hyperlink>
        </w:p>
        <w:p w14:paraId="1C8E1635" w14:textId="77777777" w:rsidR="001148F0" w:rsidRDefault="00346B86">
          <w:pPr>
            <w:pStyle w:val="21"/>
            <w:rPr>
              <w:rStyle w:val="a3"/>
              <w:rFonts w:asciiTheme="minorHAnsi" w:hAnsiTheme="minorHAnsi" w:cstheme="minorHAnsi"/>
              <w:b/>
              <w:sz w:val="32"/>
            </w:rPr>
          </w:pPr>
          <w:hyperlink w:anchor="_Toc473288180" w:history="1">
            <w:r w:rsidR="00075462" w:rsidRPr="001148F0">
              <w:rPr>
                <w:rStyle w:val="a3"/>
                <w:rFonts w:asciiTheme="minorHAnsi" w:hAnsiTheme="minorHAnsi" w:cstheme="minorHAnsi"/>
                <w:b/>
                <w:sz w:val="32"/>
              </w:rPr>
              <w:t>7.1. ГАРАНТИЙНЫЕ УСЛОВИЯ</w:t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32"/>
              </w:rPr>
              <w:tab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32"/>
              </w:rPr>
              <w:fldChar w:fldCharType="begin"/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32"/>
              </w:rPr>
              <w:instrText xml:space="preserve"> PAGEREF _Toc473288180 \h </w:instrTex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32"/>
              </w:rPr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32"/>
              </w:rPr>
              <w:fldChar w:fldCharType="separate"/>
            </w:r>
            <w:r w:rsidR="00075462" w:rsidRPr="001148F0">
              <w:rPr>
                <w:rFonts w:asciiTheme="minorHAnsi" w:hAnsiTheme="minorHAnsi" w:cstheme="minorHAnsi"/>
                <w:b/>
                <w:webHidden/>
                <w:sz w:val="32"/>
              </w:rPr>
              <w:t>13</w:t>
            </w:r>
            <w:r w:rsidR="001148F0" w:rsidRPr="001148F0">
              <w:rPr>
                <w:rFonts w:asciiTheme="minorHAnsi" w:hAnsiTheme="minorHAnsi" w:cstheme="minorHAnsi"/>
                <w:b/>
                <w:webHidden/>
                <w:sz w:val="32"/>
              </w:rPr>
              <w:fldChar w:fldCharType="end"/>
            </w:r>
          </w:hyperlink>
        </w:p>
        <w:p w14:paraId="11F6B1CB" w14:textId="77777777" w:rsidR="00075462" w:rsidRDefault="001148F0" w:rsidP="009B673A">
          <w:pPr>
            <w:rPr>
              <w:b/>
              <w:bCs/>
              <w:noProof/>
            </w:rPr>
          </w:pPr>
          <w:r w:rsidRPr="001148F0">
            <w:rPr>
              <w:rFonts w:asciiTheme="minorHAnsi" w:hAnsiTheme="minorHAnsi" w:cstheme="minorHAnsi"/>
              <w:b/>
              <w:bCs/>
              <w:noProof/>
              <w:sz w:val="32"/>
            </w:rPr>
            <w:fldChar w:fldCharType="end"/>
          </w:r>
          <w:r w:rsidR="00075462">
            <w:rPr>
              <w:rFonts w:asciiTheme="minorHAnsi" w:hAnsiTheme="minorHAnsi" w:cstheme="minorHAnsi"/>
              <w:b/>
              <w:bCs/>
              <w:noProof/>
              <w:sz w:val="32"/>
            </w:rPr>
            <w:t>8.</w:t>
          </w:r>
          <w:r w:rsidR="00075462" w:rsidRPr="001148F0">
            <w:t xml:space="preserve"> </w:t>
          </w:r>
          <w:r w:rsidR="00075462" w:rsidRPr="001148F0">
            <w:rPr>
              <w:rFonts w:asciiTheme="minorHAnsi" w:hAnsiTheme="minorHAnsi" w:cstheme="minorHAnsi"/>
              <w:b/>
              <w:bCs/>
              <w:noProof/>
              <w:sz w:val="32"/>
            </w:rPr>
            <w:t>СХЕМА ВЫПОЛНЯЕМЫХ ОПРЕЦИЙ</w:t>
          </w:r>
          <w:r w:rsidR="00075462">
            <w:rPr>
              <w:rFonts w:asciiTheme="minorHAnsi" w:hAnsiTheme="minorHAnsi" w:cstheme="minorHAnsi"/>
              <w:b/>
              <w:bCs/>
              <w:noProof/>
              <w:sz w:val="32"/>
            </w:rPr>
            <w:t>,</w:t>
          </w:r>
          <w:r w:rsidR="00075462" w:rsidRPr="00075462">
            <w:t xml:space="preserve"> </w:t>
          </w:r>
          <w:r w:rsidR="00075462" w:rsidRPr="00075462">
            <w:rPr>
              <w:rFonts w:asciiTheme="minorHAnsi" w:hAnsiTheme="minorHAnsi" w:cstheme="minorHAnsi"/>
              <w:b/>
              <w:bCs/>
              <w:noProof/>
              <w:sz w:val="32"/>
            </w:rPr>
            <w:t>СПЕЦИФИКАЦИЯ ДЕТАЛЕЙ</w:t>
          </w:r>
          <w:r w:rsidR="00075462">
            <w:rPr>
              <w:rFonts w:asciiTheme="minorHAnsi" w:hAnsiTheme="minorHAnsi" w:cstheme="minorHAnsi"/>
              <w:b/>
              <w:bCs/>
              <w:noProof/>
              <w:sz w:val="32"/>
            </w:rPr>
            <w:t>….................................................................................</w:t>
          </w:r>
          <w:r w:rsidR="003F79A2">
            <w:rPr>
              <w:rFonts w:asciiTheme="minorHAnsi" w:hAnsiTheme="minorHAnsi" w:cstheme="minorHAnsi"/>
              <w:b/>
              <w:bCs/>
              <w:noProof/>
              <w:sz w:val="32"/>
            </w:rPr>
            <w:t>...14</w:t>
          </w:r>
        </w:p>
      </w:sdtContent>
    </w:sdt>
    <w:p w14:paraId="400F779C" w14:textId="77777777" w:rsidR="00CE3861" w:rsidRPr="00075462" w:rsidRDefault="009772F0" w:rsidP="009B673A">
      <w:r>
        <w:rPr>
          <w:sz w:val="32"/>
        </w:rPr>
        <w:t xml:space="preserve">                </w:t>
      </w:r>
      <w:bookmarkStart w:id="1" w:name="_Toc467079699"/>
      <w:bookmarkStart w:id="2" w:name="_Toc467080136"/>
      <w:bookmarkStart w:id="3" w:name="_Toc467081384"/>
    </w:p>
    <w:p w14:paraId="2C6C84B9" w14:textId="77777777" w:rsidR="006D3553" w:rsidRPr="001148F0" w:rsidRDefault="00FD3385" w:rsidP="001148F0">
      <w:pPr>
        <w:pStyle w:val="1"/>
      </w:pPr>
      <w:bookmarkStart w:id="4" w:name="_Toc467581150"/>
      <w:bookmarkStart w:id="5" w:name="_Toc467582787"/>
      <w:bookmarkStart w:id="6" w:name="_Toc473288157"/>
      <w:r w:rsidRPr="001148F0">
        <w:lastRenderedPageBreak/>
        <w:t>1.</w:t>
      </w:r>
      <w:r w:rsidR="00524D8B" w:rsidRPr="001148F0">
        <w:t xml:space="preserve"> </w:t>
      </w:r>
      <w:r w:rsidRPr="001148F0">
        <w:t>Общие</w:t>
      </w:r>
      <w:r w:rsidR="005139B1" w:rsidRPr="001148F0">
        <w:t xml:space="preserve"> </w:t>
      </w:r>
      <w:r w:rsidR="00524D8B" w:rsidRPr="001148F0">
        <w:t>сведения</w:t>
      </w:r>
      <w:bookmarkEnd w:id="1"/>
      <w:bookmarkEnd w:id="2"/>
      <w:bookmarkEnd w:id="3"/>
      <w:bookmarkEnd w:id="4"/>
      <w:bookmarkEnd w:id="5"/>
      <w:bookmarkEnd w:id="6"/>
    </w:p>
    <w:p w14:paraId="5A2C7A02" w14:textId="77777777" w:rsidR="001734CE" w:rsidRPr="007B5326" w:rsidRDefault="00CE3861" w:rsidP="001148F0">
      <w:pPr>
        <w:pStyle w:val="2"/>
      </w:pPr>
      <w:bookmarkStart w:id="7" w:name="_Toc467079700"/>
      <w:bookmarkStart w:id="8" w:name="_Toc467080137"/>
      <w:bookmarkStart w:id="9" w:name="_Toc467081385"/>
      <w:bookmarkStart w:id="10" w:name="_Toc467581151"/>
      <w:bookmarkStart w:id="11" w:name="_Toc467582788"/>
      <w:bookmarkStart w:id="12" w:name="_Toc473288158"/>
      <w:r w:rsidRPr="007B5326">
        <w:t>1.1 ОПИСАНИЕ</w:t>
      </w:r>
      <w:bookmarkEnd w:id="7"/>
      <w:bookmarkEnd w:id="8"/>
      <w:bookmarkEnd w:id="9"/>
      <w:bookmarkEnd w:id="10"/>
      <w:bookmarkEnd w:id="11"/>
      <w:bookmarkEnd w:id="12"/>
      <w:r w:rsidRPr="007B5326">
        <w:t xml:space="preserve"> </w:t>
      </w:r>
    </w:p>
    <w:p w14:paraId="77517F88" w14:textId="77777777" w:rsidR="001734CE" w:rsidRPr="00714454" w:rsidRDefault="00F31E82" w:rsidP="008D0B5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14454">
        <w:rPr>
          <w:rFonts w:ascii="Times New Roman" w:hAnsi="Times New Roman" w:cs="Times New Roman"/>
          <w:sz w:val="28"/>
          <w:szCs w:val="28"/>
        </w:rPr>
        <w:t xml:space="preserve">Пневмопресс </w:t>
      </w:r>
      <w:r w:rsidR="00FD3385" w:rsidRPr="00714454">
        <w:rPr>
          <w:rFonts w:ascii="Times New Roman" w:hAnsi="Times New Roman" w:cs="Times New Roman"/>
          <w:sz w:val="28"/>
          <w:szCs w:val="28"/>
        </w:rPr>
        <w:t>предназначен для выполнения операций по пробивке монтажных отверстий в системах алюминиевых профилей</w:t>
      </w:r>
      <w:r w:rsidR="00D402FA"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C6EF2">
        <w:rPr>
          <w:rFonts w:ascii="Times New Roman" w:hAnsi="Times New Roman" w:cs="Times New Roman"/>
          <w:sz w:val="28"/>
          <w:szCs w:val="28"/>
          <w:lang w:val="ru-RU"/>
        </w:rPr>
        <w:t>используемых для производства оконных конструкций</w:t>
      </w:r>
      <w:r w:rsidR="001734CE" w:rsidRPr="00714454">
        <w:rPr>
          <w:rFonts w:ascii="Times New Roman" w:hAnsi="Times New Roman" w:cs="Times New Roman"/>
          <w:sz w:val="28"/>
          <w:szCs w:val="28"/>
        </w:rPr>
        <w:t>.</w:t>
      </w:r>
    </w:p>
    <w:p w14:paraId="0C967853" w14:textId="77777777" w:rsidR="001734CE" w:rsidRPr="00714454" w:rsidRDefault="00606887" w:rsidP="008D0B5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14454">
        <w:rPr>
          <w:rFonts w:ascii="Times New Roman" w:hAnsi="Times New Roman" w:cs="Times New Roman"/>
          <w:sz w:val="28"/>
          <w:szCs w:val="28"/>
          <w:lang w:val="ru-RU"/>
        </w:rPr>
        <w:t>Перед началом работы</w:t>
      </w:r>
      <w:r w:rsidR="00FD3385" w:rsidRPr="00714454">
        <w:rPr>
          <w:rFonts w:ascii="Times New Roman" w:hAnsi="Times New Roman" w:cs="Times New Roman"/>
          <w:sz w:val="28"/>
          <w:szCs w:val="28"/>
          <w:lang w:val="ru-RU"/>
        </w:rPr>
        <w:t>, пожалуйста, ознакомьтесь с инструкцией по использованию пневмопресса, и внимательно соблюдайте условия техники безопасности</w:t>
      </w:r>
      <w:r w:rsidR="00FD3385" w:rsidRPr="00714454">
        <w:rPr>
          <w:rFonts w:ascii="Times New Roman" w:hAnsi="Times New Roman" w:cs="Times New Roman"/>
          <w:sz w:val="28"/>
          <w:szCs w:val="28"/>
        </w:rPr>
        <w:t>. Необход</w:t>
      </w:r>
      <w:r w:rsidR="0039369D" w:rsidRPr="00714454">
        <w:rPr>
          <w:rFonts w:ascii="Times New Roman" w:hAnsi="Times New Roman" w:cs="Times New Roman"/>
          <w:sz w:val="28"/>
          <w:szCs w:val="28"/>
        </w:rPr>
        <w:t>и</w:t>
      </w:r>
      <w:r w:rsidR="00FD3385" w:rsidRPr="00714454">
        <w:rPr>
          <w:rFonts w:ascii="Times New Roman" w:hAnsi="Times New Roman" w:cs="Times New Roman"/>
          <w:sz w:val="28"/>
          <w:szCs w:val="28"/>
        </w:rPr>
        <w:t>мо строгое следование настоящей инструкции</w:t>
      </w:r>
      <w:r w:rsidR="002B145C" w:rsidRPr="00714454">
        <w:rPr>
          <w:rFonts w:ascii="Times New Roman" w:hAnsi="Times New Roman" w:cs="Times New Roman"/>
          <w:sz w:val="28"/>
          <w:szCs w:val="28"/>
        </w:rPr>
        <w:t xml:space="preserve">! </w:t>
      </w:r>
      <w:r w:rsidR="0039369D" w:rsidRPr="00714454">
        <w:rPr>
          <w:rFonts w:ascii="Times New Roman" w:hAnsi="Times New Roman" w:cs="Times New Roman"/>
          <w:sz w:val="28"/>
          <w:szCs w:val="28"/>
        </w:rPr>
        <w:t>Несоблюдение правил эксплуатации может привести к травмам и возможному сбою работы оборудования</w:t>
      </w:r>
      <w:r w:rsidR="001734CE" w:rsidRPr="007144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92BBA2" w14:textId="77777777" w:rsidR="001734CE" w:rsidRPr="00714454" w:rsidRDefault="001734CE">
      <w:pPr>
        <w:pStyle w:val="Default"/>
        <w:rPr>
          <w:rFonts w:ascii="Times New Roman" w:hAnsi="Times New Roman" w:cs="Times New Roman"/>
        </w:rPr>
      </w:pPr>
    </w:p>
    <w:p w14:paraId="2F34E129" w14:textId="77777777" w:rsidR="0030102B" w:rsidRPr="007B5326" w:rsidRDefault="00CE3861" w:rsidP="001148F0">
      <w:pPr>
        <w:pStyle w:val="2"/>
        <w:rPr>
          <w:lang w:val="ru-RU"/>
        </w:rPr>
      </w:pPr>
      <w:bookmarkStart w:id="13" w:name="_Toc467079701"/>
      <w:bookmarkStart w:id="14" w:name="_Toc467080138"/>
      <w:bookmarkStart w:id="15" w:name="_Toc467081386"/>
      <w:bookmarkStart w:id="16" w:name="_Toc467581152"/>
      <w:bookmarkStart w:id="17" w:name="_Toc467582789"/>
      <w:bookmarkStart w:id="18" w:name="_Toc473288159"/>
      <w:r w:rsidRPr="007B5326">
        <w:t xml:space="preserve">1.2 </w:t>
      </w:r>
      <w:r w:rsidRPr="007B5326">
        <w:rPr>
          <w:lang w:val="ru-RU"/>
        </w:rPr>
        <w:t>РАБОЧЕЕ ДАВЛЕНИЕ</w:t>
      </w:r>
      <w:bookmarkEnd w:id="13"/>
      <w:bookmarkEnd w:id="14"/>
      <w:bookmarkEnd w:id="15"/>
      <w:bookmarkEnd w:id="16"/>
      <w:bookmarkEnd w:id="17"/>
      <w:bookmarkEnd w:id="18"/>
    </w:p>
    <w:p w14:paraId="1AAEBB49" w14:textId="77777777" w:rsidR="0030102B" w:rsidRPr="00714454" w:rsidRDefault="0030102B" w:rsidP="0030102B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3C53ADBF" w14:textId="77777777" w:rsidR="0030102B" w:rsidRPr="00714454" w:rsidRDefault="0039369D" w:rsidP="0030102B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</w:rPr>
        <w:t xml:space="preserve">6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Бар</w:t>
      </w:r>
      <w:r w:rsidR="00447EAF"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, Усилие </w:t>
      </w:r>
      <w:r w:rsidRPr="00714454">
        <w:rPr>
          <w:rFonts w:ascii="Times New Roman" w:hAnsi="Times New Roman" w:cs="Times New Roman"/>
          <w:sz w:val="28"/>
          <w:szCs w:val="28"/>
        </w:rPr>
        <w:t xml:space="preserve">2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т</w:t>
      </w:r>
    </w:p>
    <w:p w14:paraId="713D4423" w14:textId="77777777" w:rsidR="0030102B" w:rsidRPr="00714454" w:rsidRDefault="0039369D" w:rsidP="0030102B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</w:rPr>
        <w:t xml:space="preserve">9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Бар</w:t>
      </w:r>
      <w:r w:rsidR="00447EAF" w:rsidRPr="00714454">
        <w:rPr>
          <w:rFonts w:ascii="Times New Roman" w:hAnsi="Times New Roman" w:cs="Times New Roman"/>
          <w:sz w:val="28"/>
          <w:szCs w:val="28"/>
          <w:lang w:val="ru-RU"/>
        </w:rPr>
        <w:t>, Усилие</w:t>
      </w:r>
      <w:r w:rsidRPr="00714454">
        <w:rPr>
          <w:rFonts w:ascii="Times New Roman" w:hAnsi="Times New Roman" w:cs="Times New Roman"/>
          <w:sz w:val="28"/>
          <w:szCs w:val="28"/>
        </w:rPr>
        <w:t xml:space="preserve"> 3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т</w:t>
      </w:r>
    </w:p>
    <w:p w14:paraId="566BE50E" w14:textId="77777777" w:rsidR="0030102B" w:rsidRPr="009772F0" w:rsidRDefault="0039369D" w:rsidP="0030102B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</w:rPr>
        <w:t xml:space="preserve">1 N = 0,102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кг</w:t>
      </w:r>
      <w:r w:rsidRPr="00714454">
        <w:rPr>
          <w:rFonts w:ascii="Times New Roman" w:hAnsi="Times New Roman" w:cs="Times New Roman"/>
          <w:sz w:val="28"/>
          <w:szCs w:val="28"/>
        </w:rPr>
        <w:t xml:space="preserve">, 1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714454">
        <w:rPr>
          <w:rFonts w:ascii="Times New Roman" w:hAnsi="Times New Roman" w:cs="Times New Roman"/>
          <w:sz w:val="28"/>
          <w:szCs w:val="28"/>
        </w:rPr>
        <w:t xml:space="preserve"> = 1000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кг</w:t>
      </w:r>
    </w:p>
    <w:p w14:paraId="043F2B1F" w14:textId="77777777" w:rsidR="005139B1" w:rsidRPr="00714454" w:rsidRDefault="005139B1" w:rsidP="0030102B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  <w:lang w:val="ru-RU"/>
        </w:rPr>
        <w:t>Вес</w:t>
      </w:r>
      <w:r w:rsidR="00CE3861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оборудования</w:t>
      </w:r>
      <w:r w:rsidR="00E14A2A">
        <w:rPr>
          <w:rFonts w:ascii="Times New Roman" w:hAnsi="Times New Roman" w:cs="Times New Roman"/>
          <w:sz w:val="28"/>
          <w:szCs w:val="28"/>
          <w:lang w:val="ru-RU"/>
        </w:rPr>
        <w:t xml:space="preserve"> нетто  – </w:t>
      </w:r>
      <w:r w:rsidR="003F79A2">
        <w:rPr>
          <w:rFonts w:ascii="Times New Roman" w:hAnsi="Times New Roman" w:cs="Times New Roman"/>
          <w:sz w:val="28"/>
          <w:szCs w:val="28"/>
        </w:rPr>
        <w:t>11,</w:t>
      </w:r>
      <w:r w:rsidR="00E14A2A">
        <w:rPr>
          <w:rFonts w:ascii="Times New Roman" w:hAnsi="Times New Roman" w:cs="Times New Roman"/>
          <w:sz w:val="28"/>
          <w:szCs w:val="28"/>
        </w:rPr>
        <w:t>5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 кг.</w:t>
      </w:r>
    </w:p>
    <w:p w14:paraId="0666005C" w14:textId="77777777" w:rsidR="005139B1" w:rsidRPr="00714454" w:rsidRDefault="005139B1" w:rsidP="0030102B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  <w:lang w:val="ru-RU"/>
        </w:rPr>
        <w:t>Вес</w:t>
      </w:r>
      <w:r w:rsidR="00CE3861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оборудования </w:t>
      </w:r>
      <w:r w:rsidR="003F79A2">
        <w:rPr>
          <w:rFonts w:ascii="Times New Roman" w:hAnsi="Times New Roman" w:cs="Times New Roman"/>
          <w:sz w:val="28"/>
          <w:szCs w:val="28"/>
          <w:lang w:val="ru-RU"/>
        </w:rPr>
        <w:t xml:space="preserve"> брутто – 12,5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 кг.</w:t>
      </w:r>
    </w:p>
    <w:p w14:paraId="12287076" w14:textId="77777777" w:rsidR="0030102B" w:rsidRPr="00714454" w:rsidRDefault="0030102B" w:rsidP="0030102B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346F2AB2" w14:textId="77777777" w:rsidR="0030102B" w:rsidRPr="007B5326" w:rsidRDefault="00CE3861" w:rsidP="001148F0">
      <w:pPr>
        <w:pStyle w:val="2"/>
        <w:rPr>
          <w:lang w:val="ru-RU"/>
        </w:rPr>
      </w:pPr>
      <w:bookmarkStart w:id="19" w:name="_Toc467079702"/>
      <w:bookmarkStart w:id="20" w:name="_Toc467080139"/>
      <w:bookmarkStart w:id="21" w:name="_Toc467081387"/>
      <w:bookmarkStart w:id="22" w:name="_Toc467581153"/>
      <w:bookmarkStart w:id="23" w:name="_Toc467582790"/>
      <w:bookmarkStart w:id="24" w:name="_Toc473288160"/>
      <w:r w:rsidRPr="007B5326">
        <w:t>1.3 ГАБАРИТНЫЕ РАЗМЕРЫ.</w:t>
      </w:r>
      <w:bookmarkEnd w:id="19"/>
      <w:bookmarkEnd w:id="20"/>
      <w:bookmarkEnd w:id="21"/>
      <w:bookmarkEnd w:id="22"/>
      <w:bookmarkEnd w:id="23"/>
      <w:bookmarkEnd w:id="24"/>
    </w:p>
    <w:p w14:paraId="27C5C19D" w14:textId="77777777" w:rsidR="005139B1" w:rsidRPr="00714454" w:rsidRDefault="005139B1" w:rsidP="005139B1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</w:p>
    <w:p w14:paraId="68A15A6E" w14:textId="77777777" w:rsidR="005139B1" w:rsidRPr="00714454" w:rsidRDefault="005139B1" w:rsidP="005139B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14454">
        <w:rPr>
          <w:rFonts w:ascii="Times New Roman" w:hAnsi="Times New Roman" w:cs="Times New Roman"/>
          <w:sz w:val="28"/>
          <w:szCs w:val="28"/>
        </w:rPr>
        <w:t xml:space="preserve">IMAX </w:t>
      </w:r>
      <w:r w:rsidR="003F79A2">
        <w:rPr>
          <w:rFonts w:ascii="Times New Roman" w:hAnsi="Times New Roman" w:cs="Times New Roman"/>
          <w:sz w:val="28"/>
          <w:szCs w:val="28"/>
        </w:rPr>
        <w:t>P-400 Mini Punch Press:  32 cm X 16 cm X 18</w:t>
      </w:r>
      <w:r w:rsidRPr="00714454">
        <w:rPr>
          <w:rFonts w:ascii="Times New Roman" w:hAnsi="Times New Roman" w:cs="Times New Roman"/>
          <w:sz w:val="28"/>
          <w:szCs w:val="28"/>
        </w:rPr>
        <w:t xml:space="preserve"> cm</w:t>
      </w:r>
    </w:p>
    <w:p w14:paraId="11172939" w14:textId="77777777" w:rsidR="0030102B" w:rsidRPr="009772F0" w:rsidRDefault="0030102B" w:rsidP="0030102B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14:paraId="40951B77" w14:textId="77777777" w:rsidR="007A1AFC" w:rsidRPr="00714454" w:rsidRDefault="007A1AFC" w:rsidP="00C52AE5">
      <w:pPr>
        <w:pStyle w:val="ae"/>
        <w:jc w:val="left"/>
        <w:rPr>
          <w:lang w:val="ru-RU"/>
        </w:rPr>
      </w:pPr>
      <w:bookmarkStart w:id="25" w:name="_Toc467079703"/>
      <w:bookmarkStart w:id="26" w:name="_Toc467080140"/>
      <w:bookmarkStart w:id="27" w:name="_Toc467081388"/>
      <w:bookmarkStart w:id="28" w:name="_Toc467581154"/>
      <w:bookmarkStart w:id="29" w:name="_Toc467582791"/>
      <w:bookmarkStart w:id="30" w:name="_Toc473288161"/>
      <w:r w:rsidRPr="00714454">
        <w:t xml:space="preserve">1.4 </w:t>
      </w:r>
      <w:r w:rsidRPr="00714454">
        <w:rPr>
          <w:lang w:val="ru-RU"/>
        </w:rPr>
        <w:t>Идентификация оборудования.</w:t>
      </w:r>
      <w:bookmarkEnd w:id="25"/>
      <w:bookmarkEnd w:id="26"/>
      <w:bookmarkEnd w:id="27"/>
      <w:bookmarkEnd w:id="28"/>
      <w:bookmarkEnd w:id="29"/>
      <w:bookmarkEnd w:id="30"/>
    </w:p>
    <w:p w14:paraId="334B8111" w14:textId="77777777" w:rsidR="005139B1" w:rsidRPr="00714454" w:rsidRDefault="007A1AFC" w:rsidP="005139B1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Название, модель и серийный номер указаны на </w:t>
      </w:r>
      <w:r w:rsidR="00A815FD" w:rsidRPr="00714454">
        <w:rPr>
          <w:rFonts w:ascii="Times New Roman" w:hAnsi="Times New Roman" w:cs="Times New Roman"/>
          <w:sz w:val="28"/>
          <w:szCs w:val="28"/>
          <w:lang w:val="ru-RU"/>
        </w:rPr>
        <w:t>этикетке,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 на передней части пресса. Данные о каждом прессе зарегистрирова</w:t>
      </w:r>
      <w:r w:rsidR="005139B1"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ны в соответствии </w:t>
      </w:r>
      <w:r w:rsidRPr="00714454">
        <w:rPr>
          <w:rFonts w:ascii="Times New Roman" w:hAnsi="Times New Roman" w:cs="Times New Roman"/>
          <w:sz w:val="28"/>
          <w:szCs w:val="28"/>
          <w:lang w:val="ru-RU"/>
        </w:rPr>
        <w:t>серийным номером</w:t>
      </w:r>
      <w:r w:rsidR="00142A3E" w:rsidRPr="007144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A34509" w14:textId="77777777" w:rsidR="005139B1" w:rsidRPr="00714454" w:rsidRDefault="005139B1" w:rsidP="005139B1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C9C5EA1" w14:textId="77777777" w:rsidR="00F31E82" w:rsidRPr="00714454" w:rsidRDefault="003D4EF2" w:rsidP="005139B1">
      <w:pPr>
        <w:pStyle w:val="Defaul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inline distT="0" distB="0" distL="0" distR="0" wp14:anchorId="2D70477D" wp14:editId="47734D4B">
            <wp:extent cx="2060007" cy="2471544"/>
            <wp:effectExtent l="0" t="0" r="0" b="5080"/>
            <wp:docPr id="46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07" cy="247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74A24" w14:textId="77777777" w:rsidR="008614BD" w:rsidRPr="00C52AE5" w:rsidRDefault="008614BD">
      <w:pPr>
        <w:pStyle w:val="Default"/>
        <w:rPr>
          <w:rFonts w:ascii="Times New Roman" w:hAnsi="Times New Roman" w:cs="Times New Roman"/>
          <w:sz w:val="40"/>
          <w:szCs w:val="40"/>
          <w:lang w:val="en-US"/>
        </w:rPr>
      </w:pPr>
    </w:p>
    <w:p w14:paraId="65140019" w14:textId="77777777" w:rsidR="001734CE" w:rsidRPr="001148F0" w:rsidRDefault="00142A3E" w:rsidP="001148F0">
      <w:pPr>
        <w:pStyle w:val="1"/>
      </w:pPr>
      <w:bookmarkStart w:id="31" w:name="_Toc467079704"/>
      <w:bookmarkStart w:id="32" w:name="_Toc467080141"/>
      <w:bookmarkStart w:id="33" w:name="_Toc467081389"/>
      <w:bookmarkStart w:id="34" w:name="_Toc467581155"/>
      <w:bookmarkStart w:id="35" w:name="_Toc467582792"/>
      <w:bookmarkStart w:id="36" w:name="_Toc473288162"/>
      <w:r w:rsidRPr="001148F0">
        <w:t>2.</w:t>
      </w:r>
      <w:r w:rsidR="00524D8B" w:rsidRPr="001148F0">
        <w:t xml:space="preserve"> </w:t>
      </w:r>
      <w:r w:rsidRPr="001148F0">
        <w:t>Безопасность работы с прессом.</w:t>
      </w:r>
      <w:bookmarkEnd w:id="31"/>
      <w:bookmarkEnd w:id="32"/>
      <w:bookmarkEnd w:id="33"/>
      <w:bookmarkEnd w:id="34"/>
      <w:bookmarkEnd w:id="35"/>
      <w:bookmarkEnd w:id="36"/>
      <w:r w:rsidR="001734CE" w:rsidRPr="001148F0">
        <w:t xml:space="preserve"> </w:t>
      </w:r>
    </w:p>
    <w:p w14:paraId="4B54A1B0" w14:textId="77777777" w:rsidR="001734CE" w:rsidRPr="00714454" w:rsidRDefault="002B145C" w:rsidP="007B5326">
      <w:pPr>
        <w:pStyle w:val="ae"/>
        <w:jc w:val="left"/>
        <w:rPr>
          <w:lang w:val="ru-RU"/>
        </w:rPr>
      </w:pPr>
      <w:bookmarkStart w:id="37" w:name="_Toc467079705"/>
      <w:bookmarkStart w:id="38" w:name="_Toc467080142"/>
      <w:bookmarkStart w:id="39" w:name="_Toc467081390"/>
      <w:bookmarkStart w:id="40" w:name="_Toc467581156"/>
      <w:bookmarkStart w:id="41" w:name="_Toc467582793"/>
      <w:bookmarkStart w:id="42" w:name="_Toc473288163"/>
      <w:r w:rsidRPr="001148F0">
        <w:rPr>
          <w:rStyle w:val="20"/>
        </w:rPr>
        <w:t xml:space="preserve">2.1 </w:t>
      </w:r>
      <w:r w:rsidR="007A1AFC" w:rsidRPr="001148F0">
        <w:rPr>
          <w:rStyle w:val="20"/>
        </w:rPr>
        <w:t>Плакат по безопасности должен быть ра</w:t>
      </w:r>
      <w:r w:rsidR="00A86CFC" w:rsidRPr="001148F0">
        <w:rPr>
          <w:rStyle w:val="20"/>
        </w:rPr>
        <w:t>сположен рядом с</w:t>
      </w:r>
      <w:r w:rsidR="00A86CFC" w:rsidRPr="007B5326">
        <w:rPr>
          <w:b/>
        </w:rPr>
        <w:t xml:space="preserve"> </w:t>
      </w:r>
      <w:r w:rsidR="00A86CFC" w:rsidRPr="007B5326">
        <w:rPr>
          <w:b/>
          <w:lang w:val="ru-RU"/>
        </w:rPr>
        <w:t>пневмопрессом</w:t>
      </w:r>
      <w:r w:rsidR="00142A3E" w:rsidRPr="007B5326">
        <w:rPr>
          <w:b/>
          <w:lang w:val="ru-RU"/>
        </w:rPr>
        <w:t>, на видном месте. Пожалуйста, строго следуйте указанным на плакате инструкциям</w:t>
      </w:r>
      <w:r w:rsidR="00142A3E" w:rsidRPr="00714454">
        <w:rPr>
          <w:lang w:val="ru-RU"/>
        </w:rPr>
        <w:t>!</w:t>
      </w:r>
      <w:bookmarkEnd w:id="37"/>
      <w:bookmarkEnd w:id="38"/>
      <w:bookmarkEnd w:id="39"/>
      <w:bookmarkEnd w:id="40"/>
      <w:bookmarkEnd w:id="41"/>
      <w:bookmarkEnd w:id="42"/>
    </w:p>
    <w:p w14:paraId="08CBB847" w14:textId="77777777" w:rsidR="001734CE" w:rsidRPr="00714454" w:rsidRDefault="009E0897" w:rsidP="006848D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14454">
        <w:rPr>
          <w:rFonts w:ascii="Times New Roman" w:hAnsi="Times New Roman" w:cs="Times New Roman"/>
          <w:sz w:val="28"/>
          <w:szCs w:val="28"/>
          <w:lang w:val="ru-RU"/>
        </w:rPr>
        <w:t>***</w:t>
      </w:r>
      <w:r w:rsidR="006848DD" w:rsidRPr="00714454">
        <w:rPr>
          <w:rFonts w:ascii="Times New Roman" w:hAnsi="Times New Roman" w:cs="Times New Roman"/>
          <w:sz w:val="28"/>
          <w:szCs w:val="28"/>
          <w:lang w:val="ru-RU"/>
        </w:rPr>
        <w:t>Персонал, работающий с пневмопрессом, обязательно должен поддер</w:t>
      </w:r>
      <w:r w:rsidR="00205D4C" w:rsidRPr="00714454">
        <w:rPr>
          <w:rFonts w:ascii="Times New Roman" w:hAnsi="Times New Roman" w:cs="Times New Roman"/>
          <w:sz w:val="28"/>
          <w:szCs w:val="28"/>
          <w:lang w:val="ru-RU"/>
        </w:rPr>
        <w:t>живать алюминиевый профиль обеими</w:t>
      </w:r>
      <w:r w:rsidR="006848DD"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 руками</w:t>
      </w:r>
      <w:r w:rsidR="001734CE" w:rsidRPr="007144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693F62" w14:textId="77777777" w:rsidR="001734CE" w:rsidRPr="00714454" w:rsidRDefault="001734CE" w:rsidP="009E0897">
      <w:pPr>
        <w:pStyle w:val="Default"/>
        <w:jc w:val="both"/>
        <w:rPr>
          <w:ins w:id="43" w:author="Наталья Василенко" w:date="2015-12-08T12:12:00Z"/>
          <w:rFonts w:ascii="Times New Roman" w:hAnsi="Times New Roman" w:cs="Times New Roman"/>
          <w:sz w:val="28"/>
          <w:szCs w:val="28"/>
          <w:lang w:val="ru-RU"/>
        </w:rPr>
      </w:pPr>
      <w:r w:rsidRPr="00714454">
        <w:rPr>
          <w:rFonts w:ascii="Times New Roman" w:hAnsi="Times New Roman" w:cs="Times New Roman"/>
          <w:sz w:val="28"/>
          <w:szCs w:val="28"/>
        </w:rPr>
        <w:t>***</w:t>
      </w:r>
      <w:r w:rsidR="00D92361" w:rsidRPr="00714454">
        <w:rPr>
          <w:rFonts w:ascii="Times New Roman" w:hAnsi="Times New Roman" w:cs="Times New Roman"/>
          <w:sz w:val="28"/>
          <w:szCs w:val="28"/>
          <w:lang w:val="ru-RU"/>
        </w:rPr>
        <w:t>К работе с пневмопрессом допускается только обученный и прошедший инструктаж по технике безопасности персонал. Люди, имеющие физические и психические нарушения, к раб</w:t>
      </w:r>
      <w:r w:rsidR="009E0897" w:rsidRPr="00714454">
        <w:rPr>
          <w:rFonts w:ascii="Times New Roman" w:hAnsi="Times New Roman" w:cs="Times New Roman"/>
          <w:sz w:val="28"/>
          <w:szCs w:val="28"/>
          <w:lang w:val="ru-RU"/>
        </w:rPr>
        <w:t xml:space="preserve">оте с </w:t>
      </w:r>
      <w:r w:rsidR="00D92361" w:rsidRPr="00714454">
        <w:rPr>
          <w:rFonts w:ascii="Times New Roman" w:hAnsi="Times New Roman" w:cs="Times New Roman"/>
          <w:sz w:val="28"/>
          <w:szCs w:val="28"/>
          <w:lang w:val="ru-RU"/>
        </w:rPr>
        <w:t>пневмопрессом не допускаются. Не допускайте детей к пневмопрессу!</w:t>
      </w:r>
    </w:p>
    <w:p w14:paraId="02B13FF0" w14:textId="77777777" w:rsidR="000757D2" w:rsidRPr="00714454" w:rsidRDefault="000757D2">
      <w:pPr>
        <w:pStyle w:val="Default"/>
        <w:rPr>
          <w:rFonts w:ascii="Times New Roman" w:hAnsi="Times New Roman" w:cs="Times New Roman"/>
          <w:sz w:val="28"/>
          <w:szCs w:val="28"/>
          <w:lang w:val="ru-RU"/>
        </w:rPr>
      </w:pPr>
    </w:p>
    <w:p w14:paraId="64EE898A" w14:textId="77777777" w:rsidR="006D3553" w:rsidRPr="00714454" w:rsidRDefault="006D355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E1F6B8C" w14:textId="77777777" w:rsidR="001734CE" w:rsidRPr="00714454" w:rsidRDefault="001734C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066DA05F" w14:textId="77777777" w:rsidR="00B13A72" w:rsidRPr="00714454" w:rsidRDefault="001148F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1445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592192" behindDoc="0" locked="0" layoutInCell="1" allowOverlap="1" wp14:anchorId="2D6909A5" wp14:editId="31A3B8CA">
            <wp:simplePos x="0" y="0"/>
            <wp:positionH relativeFrom="margin">
              <wp:posOffset>152592</wp:posOffset>
            </wp:positionH>
            <wp:positionV relativeFrom="paragraph">
              <wp:posOffset>109013</wp:posOffset>
            </wp:positionV>
            <wp:extent cx="5362749" cy="4044950"/>
            <wp:effectExtent l="0" t="0" r="952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icial güvenlik etiket rusç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49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E0D11" w14:textId="77777777" w:rsidR="001734CE" w:rsidRPr="00714454" w:rsidRDefault="001734C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4E3813A0" w14:textId="77777777" w:rsidR="001734CE" w:rsidRPr="00714454" w:rsidRDefault="001734CE">
      <w:pPr>
        <w:pStyle w:val="Default"/>
        <w:rPr>
          <w:rFonts w:ascii="Times New Roman" w:hAnsi="Times New Roman" w:cs="Times New Roman"/>
          <w:sz w:val="40"/>
          <w:szCs w:val="40"/>
        </w:rPr>
      </w:pPr>
    </w:p>
    <w:p w14:paraId="5855C1C8" w14:textId="77777777" w:rsidR="00D243F7" w:rsidRPr="00714454" w:rsidRDefault="00D243F7">
      <w:pPr>
        <w:pStyle w:val="Default"/>
        <w:rPr>
          <w:rFonts w:ascii="Times New Roman" w:hAnsi="Times New Roman" w:cs="Times New Roman"/>
          <w:sz w:val="40"/>
          <w:szCs w:val="40"/>
        </w:rPr>
      </w:pPr>
    </w:p>
    <w:p w14:paraId="6CF7FBA2" w14:textId="77777777" w:rsidR="00D243F7" w:rsidRPr="00714454" w:rsidRDefault="00D243F7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007D57DD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63A05CE0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1A17E1EF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214343A0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2C8614A3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2ED27DF1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5C366063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2D1CAE00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404C0F64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40F73D8E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68013C56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1274A196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1F67B203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6824F19B" w14:textId="77777777" w:rsidR="000B1F9A" w:rsidRPr="00714454" w:rsidRDefault="000B1F9A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</w:p>
    <w:p w14:paraId="6C55C350" w14:textId="77777777" w:rsidR="00631B2E" w:rsidRPr="00714454" w:rsidRDefault="003D4EF2">
      <w:pPr>
        <w:pStyle w:val="Default"/>
        <w:rPr>
          <w:rFonts w:ascii="Times New Roman" w:hAnsi="Times New Roman" w:cs="Times New Roman"/>
          <w:sz w:val="40"/>
          <w:szCs w:val="40"/>
          <w:lang w:val="ru-RU"/>
        </w:rPr>
      </w:pPr>
      <w:r w:rsidRPr="00714454">
        <w:rPr>
          <w:rFonts w:ascii="Times New Roman" w:hAnsi="Times New Roman" w:cs="Times New Roman"/>
          <w:noProof/>
          <w:sz w:val="40"/>
          <w:szCs w:val="40"/>
          <w:lang w:val="ru-RU" w:eastAsia="ru-RU"/>
        </w:rPr>
        <w:lastRenderedPageBreak/>
        <w:drawing>
          <wp:inline distT="0" distB="0" distL="0" distR="0" wp14:anchorId="70F4D98C" wp14:editId="7C4ACA97">
            <wp:extent cx="5773420" cy="8247742"/>
            <wp:effectExtent l="0" t="0" r="0" b="1270"/>
            <wp:docPr id="46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24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2C581" w14:textId="77777777" w:rsidR="005E66DE" w:rsidRDefault="005E66DE" w:rsidP="001148F0">
      <w:pPr>
        <w:pStyle w:val="1"/>
      </w:pPr>
      <w:bookmarkStart w:id="44" w:name="_Toc467079706"/>
      <w:bookmarkStart w:id="45" w:name="_Toc467080143"/>
      <w:bookmarkStart w:id="46" w:name="_Toc467081391"/>
      <w:bookmarkStart w:id="47" w:name="_Toc467581157"/>
      <w:bookmarkStart w:id="48" w:name="_Toc467582794"/>
      <w:bookmarkStart w:id="49" w:name="_Toc473288164"/>
    </w:p>
    <w:p w14:paraId="03CFC002" w14:textId="77777777" w:rsidR="001734CE" w:rsidRPr="001148F0" w:rsidRDefault="001734CE" w:rsidP="001148F0">
      <w:pPr>
        <w:pStyle w:val="1"/>
      </w:pPr>
      <w:r w:rsidRPr="001148F0">
        <w:t>3.</w:t>
      </w:r>
      <w:r w:rsidR="00524D8B" w:rsidRPr="001148F0">
        <w:t xml:space="preserve"> </w:t>
      </w:r>
      <w:r w:rsidR="000757D2" w:rsidRPr="001148F0">
        <w:t>Монтаж</w:t>
      </w:r>
      <w:bookmarkEnd w:id="44"/>
      <w:bookmarkEnd w:id="45"/>
      <w:bookmarkEnd w:id="46"/>
      <w:bookmarkEnd w:id="47"/>
      <w:bookmarkEnd w:id="48"/>
      <w:bookmarkEnd w:id="49"/>
    </w:p>
    <w:p w14:paraId="5405AD8B" w14:textId="77777777" w:rsidR="001734CE" w:rsidRPr="00714454" w:rsidRDefault="001734CE">
      <w:pPr>
        <w:autoSpaceDE w:val="0"/>
        <w:rPr>
          <w:color w:val="000000"/>
        </w:rPr>
      </w:pPr>
    </w:p>
    <w:p w14:paraId="78DF9CC3" w14:textId="77777777" w:rsidR="001734CE" w:rsidRPr="00CE3861" w:rsidRDefault="000757D2" w:rsidP="001148F0">
      <w:pPr>
        <w:pStyle w:val="2"/>
        <w:rPr>
          <w:lang w:val="ru-RU"/>
        </w:rPr>
      </w:pPr>
      <w:bookmarkStart w:id="50" w:name="_Toc467079707"/>
      <w:bookmarkStart w:id="51" w:name="_Toc467080144"/>
      <w:bookmarkStart w:id="52" w:name="_Toc467081392"/>
      <w:bookmarkStart w:id="53" w:name="_Toc467581158"/>
      <w:bookmarkStart w:id="54" w:name="_Toc467582795"/>
      <w:bookmarkStart w:id="55" w:name="_Toc473288165"/>
      <w:r w:rsidRPr="00CE3861">
        <w:t xml:space="preserve">3.1 </w:t>
      </w:r>
      <w:r w:rsidRPr="00CE3861">
        <w:rPr>
          <w:lang w:val="ru-RU"/>
        </w:rPr>
        <w:t>Перемещение пресса</w:t>
      </w:r>
      <w:bookmarkEnd w:id="50"/>
      <w:bookmarkEnd w:id="51"/>
      <w:bookmarkEnd w:id="52"/>
      <w:bookmarkEnd w:id="53"/>
      <w:bookmarkEnd w:id="54"/>
      <w:bookmarkEnd w:id="55"/>
    </w:p>
    <w:p w14:paraId="358DDAEE" w14:textId="77777777" w:rsidR="00B13A72" w:rsidRPr="00714454" w:rsidRDefault="00B13A72">
      <w:pPr>
        <w:autoSpaceDE w:val="0"/>
        <w:rPr>
          <w:color w:val="000000"/>
          <w:sz w:val="28"/>
          <w:szCs w:val="28"/>
        </w:rPr>
      </w:pPr>
    </w:p>
    <w:p w14:paraId="1E149A21" w14:textId="77777777" w:rsidR="001734CE" w:rsidRPr="00714454" w:rsidRDefault="00EE5AC4" w:rsidP="009E2D63">
      <w:pPr>
        <w:autoSpaceDE w:val="0"/>
        <w:jc w:val="both"/>
        <w:rPr>
          <w:color w:val="000000"/>
          <w:sz w:val="28"/>
          <w:szCs w:val="28"/>
          <w:lang w:val="ru-RU"/>
        </w:rPr>
      </w:pPr>
      <w:r w:rsidRPr="00714454">
        <w:rPr>
          <w:color w:val="000000"/>
          <w:sz w:val="28"/>
          <w:szCs w:val="28"/>
        </w:rPr>
        <w:t>При перемещении пресса, не дотрагивайтесь до острых кромок инструмента. Это может привести к травмам</w:t>
      </w:r>
      <w:r w:rsidR="003D4EF2" w:rsidRPr="00714454"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 wp14:anchorId="5C4AF113" wp14:editId="420F473C">
            <wp:simplePos x="0" y="0"/>
            <wp:positionH relativeFrom="margin">
              <wp:align>center</wp:align>
            </wp:positionH>
            <wp:positionV relativeFrom="paragraph">
              <wp:posOffset>773430</wp:posOffset>
            </wp:positionV>
            <wp:extent cx="3759200" cy="2201545"/>
            <wp:effectExtent l="0" t="0" r="0" b="8255"/>
            <wp:wrapTopAndBottom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01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454">
        <w:rPr>
          <w:color w:val="000000"/>
          <w:sz w:val="28"/>
          <w:szCs w:val="28"/>
        </w:rPr>
        <w:t>.</w:t>
      </w:r>
    </w:p>
    <w:p w14:paraId="1769AA46" w14:textId="77777777" w:rsidR="001734CE" w:rsidRPr="00714454" w:rsidRDefault="001734CE" w:rsidP="009E2D63">
      <w:pPr>
        <w:jc w:val="both"/>
        <w:rPr>
          <w:color w:val="000000"/>
          <w:sz w:val="28"/>
          <w:szCs w:val="28"/>
        </w:rPr>
      </w:pPr>
    </w:p>
    <w:p w14:paraId="4BB60171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206226DE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7079CBD1" w14:textId="77777777" w:rsidR="001734CE" w:rsidRPr="00714454" w:rsidRDefault="005278BF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>Пресс должен быть зафиксированным к столу двумя винтами</w:t>
      </w:r>
      <w:r w:rsidRPr="00714454">
        <w:rPr>
          <w:color w:val="000000"/>
          <w:sz w:val="28"/>
          <w:szCs w:val="28"/>
          <w:lang w:val="ru-RU"/>
        </w:rPr>
        <w:t>.</w:t>
      </w:r>
      <w:r w:rsidR="001734CE" w:rsidRPr="00714454">
        <w:rPr>
          <w:color w:val="000000"/>
          <w:sz w:val="28"/>
          <w:szCs w:val="28"/>
        </w:rPr>
        <w:t xml:space="preserve"> </w:t>
      </w:r>
    </w:p>
    <w:p w14:paraId="0B8D0179" w14:textId="77777777" w:rsidR="001734CE" w:rsidRPr="005D094D" w:rsidRDefault="001734CE" w:rsidP="00C52AE5">
      <w:pPr>
        <w:pStyle w:val="ae"/>
        <w:jc w:val="left"/>
        <w:rPr>
          <w:rFonts w:ascii="Calibri" w:hAnsi="Calibri"/>
        </w:rPr>
      </w:pPr>
    </w:p>
    <w:p w14:paraId="3B7E2BD7" w14:textId="77777777" w:rsidR="001734CE" w:rsidRPr="005D094D" w:rsidRDefault="00CE3861" w:rsidP="001148F0">
      <w:pPr>
        <w:pStyle w:val="2"/>
        <w:rPr>
          <w:lang w:val="ru-RU"/>
        </w:rPr>
      </w:pPr>
      <w:bookmarkStart w:id="56" w:name="_Toc467079708"/>
      <w:bookmarkStart w:id="57" w:name="_Toc467080145"/>
      <w:bookmarkStart w:id="58" w:name="_Toc467081393"/>
      <w:bookmarkStart w:id="59" w:name="_Toc473288166"/>
      <w:r w:rsidRPr="005D094D">
        <w:t xml:space="preserve">3.2 </w:t>
      </w:r>
      <w:r w:rsidRPr="005D094D">
        <w:rPr>
          <w:lang w:val="ru-RU"/>
        </w:rPr>
        <w:t>ПРИСОЕДИНЕНИЕ ВОЗДУХА</w:t>
      </w:r>
      <w:bookmarkEnd w:id="56"/>
      <w:bookmarkEnd w:id="57"/>
      <w:bookmarkEnd w:id="58"/>
      <w:bookmarkEnd w:id="59"/>
    </w:p>
    <w:p w14:paraId="7264A960" w14:textId="77777777" w:rsidR="001734CE" w:rsidRPr="00714454" w:rsidRDefault="001734CE">
      <w:pPr>
        <w:rPr>
          <w:sz w:val="28"/>
          <w:szCs w:val="28"/>
        </w:rPr>
      </w:pPr>
    </w:p>
    <w:p w14:paraId="1AC2B2A7" w14:textId="77777777" w:rsidR="001734CE" w:rsidRPr="00714454" w:rsidRDefault="00C52AE5" w:rsidP="00783217">
      <w:pPr>
        <w:autoSpaceDE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Давления воздуха должно быть 6 -</w:t>
      </w:r>
      <w:r w:rsidR="005278BF" w:rsidRPr="00714454">
        <w:rPr>
          <w:color w:val="000000"/>
          <w:sz w:val="28"/>
          <w:szCs w:val="28"/>
        </w:rPr>
        <w:t xml:space="preserve"> </w:t>
      </w:r>
      <w:r w:rsidR="005278BF" w:rsidRPr="00714454">
        <w:rPr>
          <w:color w:val="000000"/>
          <w:sz w:val="28"/>
          <w:szCs w:val="28"/>
          <w:lang w:val="ru-RU"/>
        </w:rPr>
        <w:t>8</w:t>
      </w:r>
      <w:r w:rsidR="005278BF" w:rsidRPr="00714454">
        <w:rPr>
          <w:color w:val="000000"/>
          <w:sz w:val="28"/>
          <w:szCs w:val="28"/>
        </w:rPr>
        <w:t xml:space="preserve"> </w:t>
      </w:r>
      <w:r w:rsidR="005278BF" w:rsidRPr="00714454">
        <w:rPr>
          <w:color w:val="000000"/>
          <w:sz w:val="28"/>
          <w:szCs w:val="28"/>
          <w:lang w:val="ru-RU"/>
        </w:rPr>
        <w:t>Б</w:t>
      </w:r>
      <w:r w:rsidR="005278BF" w:rsidRPr="00714454">
        <w:rPr>
          <w:color w:val="000000"/>
          <w:sz w:val="28"/>
          <w:szCs w:val="28"/>
        </w:rPr>
        <w:t>ар. НИКОГДА не используйте д</w:t>
      </w:r>
      <w:r w:rsidR="00783217" w:rsidRPr="00714454">
        <w:rPr>
          <w:color w:val="000000"/>
          <w:sz w:val="28"/>
          <w:szCs w:val="28"/>
        </w:rPr>
        <w:t>авление воздуха выше, чем 10</w:t>
      </w:r>
      <w:r w:rsidR="005278BF" w:rsidRPr="00714454">
        <w:rPr>
          <w:color w:val="000000"/>
          <w:sz w:val="28"/>
          <w:szCs w:val="28"/>
        </w:rPr>
        <w:t xml:space="preserve"> </w:t>
      </w:r>
      <w:r w:rsidR="005278BF" w:rsidRPr="00714454">
        <w:rPr>
          <w:color w:val="000000"/>
          <w:sz w:val="28"/>
          <w:szCs w:val="28"/>
          <w:lang w:val="ru-RU"/>
        </w:rPr>
        <w:t>Б</w:t>
      </w:r>
      <w:r w:rsidR="00783217" w:rsidRPr="00714454">
        <w:rPr>
          <w:color w:val="000000"/>
          <w:sz w:val="28"/>
          <w:szCs w:val="28"/>
        </w:rPr>
        <w:t>ар.</w:t>
      </w:r>
      <w:r w:rsidR="005278BF" w:rsidRPr="00714454">
        <w:rPr>
          <w:color w:val="000000"/>
          <w:sz w:val="28"/>
          <w:szCs w:val="28"/>
        </w:rPr>
        <w:t xml:space="preserve"> Подсоединение</w:t>
      </w:r>
      <w:r w:rsidR="00AF60C5" w:rsidRPr="00714454">
        <w:rPr>
          <w:color w:val="000000"/>
          <w:sz w:val="28"/>
          <w:szCs w:val="28"/>
          <w:lang w:val="ru-RU"/>
        </w:rPr>
        <w:t xml:space="preserve"> при</w:t>
      </w:r>
      <w:r w:rsidR="00AF60C5" w:rsidRPr="00714454">
        <w:rPr>
          <w:color w:val="000000"/>
          <w:sz w:val="28"/>
          <w:szCs w:val="28"/>
        </w:rPr>
        <w:t xml:space="preserve"> ¼ BSP. </w:t>
      </w:r>
      <w:r w:rsidR="005278BF" w:rsidRPr="00714454">
        <w:rPr>
          <w:color w:val="000000"/>
          <w:sz w:val="28"/>
          <w:szCs w:val="28"/>
        </w:rPr>
        <w:t>Пневмопресс работает при подаче рабочего давления</w:t>
      </w:r>
      <w:r w:rsidR="005278BF" w:rsidRPr="00714454">
        <w:rPr>
          <w:color w:val="000000"/>
          <w:sz w:val="28"/>
          <w:szCs w:val="28"/>
          <w:lang w:val="ru-RU"/>
        </w:rPr>
        <w:t>.</w:t>
      </w:r>
    </w:p>
    <w:p w14:paraId="3A4C5E00" w14:textId="77777777" w:rsidR="00634260" w:rsidRPr="00714454" w:rsidRDefault="00634260" w:rsidP="00783217">
      <w:pPr>
        <w:jc w:val="both"/>
        <w:rPr>
          <w:color w:val="000000"/>
          <w:sz w:val="28"/>
          <w:szCs w:val="28"/>
          <w:lang w:val="ru-RU"/>
        </w:rPr>
      </w:pPr>
    </w:p>
    <w:p w14:paraId="1EBEFBB8" w14:textId="77777777" w:rsidR="005E66DE" w:rsidRDefault="005E66DE" w:rsidP="001148F0">
      <w:pPr>
        <w:pStyle w:val="2"/>
      </w:pPr>
      <w:bookmarkStart w:id="60" w:name="_Toc467079709"/>
      <w:bookmarkStart w:id="61" w:name="_Toc467080146"/>
      <w:bookmarkStart w:id="62" w:name="_Toc467081394"/>
      <w:bookmarkStart w:id="63" w:name="_Toc467581159"/>
      <w:bookmarkStart w:id="64" w:name="_Toc467582796"/>
      <w:bookmarkStart w:id="65" w:name="_Toc473288167"/>
    </w:p>
    <w:p w14:paraId="1FCB93E4" w14:textId="77777777" w:rsidR="005E66DE" w:rsidRDefault="005E66DE" w:rsidP="001148F0">
      <w:pPr>
        <w:pStyle w:val="2"/>
      </w:pPr>
    </w:p>
    <w:p w14:paraId="5FF567B2" w14:textId="77777777" w:rsidR="001734CE" w:rsidRPr="007B5326" w:rsidRDefault="00CE3861" w:rsidP="001148F0">
      <w:pPr>
        <w:pStyle w:val="2"/>
        <w:rPr>
          <w:lang w:val="ru-RU"/>
        </w:rPr>
      </w:pPr>
      <w:r w:rsidRPr="007B5326">
        <w:t xml:space="preserve">3.3 </w:t>
      </w:r>
      <w:r w:rsidRPr="007B5326">
        <w:rPr>
          <w:lang w:val="ru-RU"/>
        </w:rPr>
        <w:t>УСТАНОВКА ИНСТРУМЕНТА.</w:t>
      </w:r>
      <w:bookmarkEnd w:id="60"/>
      <w:bookmarkEnd w:id="61"/>
      <w:bookmarkEnd w:id="62"/>
      <w:bookmarkEnd w:id="63"/>
      <w:bookmarkEnd w:id="64"/>
      <w:bookmarkEnd w:id="65"/>
    </w:p>
    <w:p w14:paraId="6497F7A5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350468EE" w14:textId="77777777" w:rsidR="001734CE" w:rsidRPr="009772F0" w:rsidRDefault="00130543" w:rsidP="00A165E0">
      <w:pPr>
        <w:autoSpaceDE w:val="0"/>
        <w:jc w:val="both"/>
        <w:rPr>
          <w:color w:val="000000"/>
          <w:sz w:val="28"/>
          <w:szCs w:val="28"/>
          <w:lang w:val="ru-RU"/>
        </w:rPr>
      </w:pPr>
      <w:r w:rsidRPr="00714454">
        <w:rPr>
          <w:color w:val="000000"/>
          <w:sz w:val="28"/>
          <w:szCs w:val="28"/>
          <w:lang w:val="ru-RU"/>
        </w:rPr>
        <w:t>На прессе должен быть установлен только оригинальный инструмент.</w:t>
      </w:r>
    </w:p>
    <w:p w14:paraId="053A5333" w14:textId="77777777" w:rsidR="001734CE" w:rsidRPr="00714454" w:rsidRDefault="00F35D52" w:rsidP="00A165E0">
      <w:pPr>
        <w:jc w:val="both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  <w:lang w:val="ru-RU"/>
        </w:rPr>
        <w:t xml:space="preserve">Внимательно наблюдайте за тем, чтобы при ремонте на прессе были установлены только стандартные оригинальные </w:t>
      </w:r>
      <w:r w:rsidR="00634260" w:rsidRPr="00714454">
        <w:rPr>
          <w:color w:val="000000"/>
          <w:sz w:val="28"/>
          <w:szCs w:val="28"/>
          <w:lang w:val="ru-RU"/>
        </w:rPr>
        <w:t xml:space="preserve">серийные </w:t>
      </w:r>
      <w:r w:rsidRPr="00714454">
        <w:rPr>
          <w:color w:val="000000"/>
          <w:sz w:val="28"/>
          <w:szCs w:val="28"/>
          <w:lang w:val="ru-RU"/>
        </w:rPr>
        <w:t>запчасти</w:t>
      </w:r>
      <w:r w:rsidR="001734CE" w:rsidRPr="00714454">
        <w:rPr>
          <w:color w:val="000000"/>
          <w:sz w:val="28"/>
          <w:szCs w:val="28"/>
        </w:rPr>
        <w:t xml:space="preserve">. </w:t>
      </w:r>
    </w:p>
    <w:p w14:paraId="29966BC0" w14:textId="77777777" w:rsidR="008614BD" w:rsidRDefault="008614BD" w:rsidP="005C1CFC">
      <w:pPr>
        <w:autoSpaceDE w:val="0"/>
        <w:rPr>
          <w:b/>
          <w:bCs/>
          <w:color w:val="000000"/>
          <w:sz w:val="28"/>
          <w:szCs w:val="28"/>
          <w:lang w:val="ru-RU"/>
        </w:rPr>
      </w:pPr>
    </w:p>
    <w:p w14:paraId="0AB05C47" w14:textId="77777777" w:rsidR="007B5326" w:rsidRDefault="007B5326" w:rsidP="00C52AE5">
      <w:pPr>
        <w:pStyle w:val="ae"/>
        <w:jc w:val="left"/>
        <w:rPr>
          <w:lang w:val="ru-RU"/>
        </w:rPr>
      </w:pPr>
    </w:p>
    <w:p w14:paraId="2AD0B3C3" w14:textId="77777777" w:rsidR="005C1CFC" w:rsidRPr="000572CC" w:rsidRDefault="00CE3861" w:rsidP="00340A27">
      <w:pPr>
        <w:rPr>
          <w:b/>
          <w:sz w:val="28"/>
          <w:szCs w:val="28"/>
        </w:rPr>
      </w:pPr>
      <w:bookmarkStart w:id="66" w:name="_Toc467079710"/>
      <w:bookmarkStart w:id="67" w:name="_Toc467080147"/>
      <w:bookmarkStart w:id="68" w:name="_Toc467081395"/>
      <w:bookmarkStart w:id="69" w:name="_Toc467581160"/>
      <w:r w:rsidRPr="000572CC">
        <w:rPr>
          <w:b/>
          <w:sz w:val="28"/>
          <w:szCs w:val="28"/>
          <w:lang w:val="ru-RU"/>
        </w:rPr>
        <w:t>ПОДСКАЗКА</w:t>
      </w:r>
      <w:r w:rsidRPr="000572CC">
        <w:rPr>
          <w:b/>
          <w:sz w:val="28"/>
          <w:szCs w:val="28"/>
        </w:rPr>
        <w:t xml:space="preserve"> 1 :</w:t>
      </w:r>
      <w:bookmarkEnd w:id="66"/>
      <w:bookmarkEnd w:id="67"/>
      <w:bookmarkEnd w:id="68"/>
      <w:bookmarkEnd w:id="69"/>
      <w:r w:rsidRPr="000572CC">
        <w:rPr>
          <w:b/>
          <w:sz w:val="28"/>
          <w:szCs w:val="28"/>
        </w:rPr>
        <w:t xml:space="preserve"> </w:t>
      </w:r>
    </w:p>
    <w:p w14:paraId="238CFA83" w14:textId="77777777" w:rsidR="005C1CFC" w:rsidRPr="007B5326" w:rsidRDefault="005C1CFC" w:rsidP="005C1CFC">
      <w:pPr>
        <w:autoSpaceDE w:val="0"/>
        <w:rPr>
          <w:b/>
          <w:color w:val="000000"/>
          <w:sz w:val="28"/>
          <w:szCs w:val="28"/>
        </w:rPr>
      </w:pPr>
    </w:p>
    <w:p w14:paraId="72732FAE" w14:textId="77777777" w:rsidR="005C1CFC" w:rsidRPr="00714454" w:rsidRDefault="005C1CFC" w:rsidP="005C1CFC">
      <w:pPr>
        <w:autoSpaceDE w:val="0"/>
        <w:rPr>
          <w:color w:val="000000"/>
          <w:sz w:val="28"/>
          <w:szCs w:val="28"/>
        </w:rPr>
      </w:pPr>
    </w:p>
    <w:p w14:paraId="47F919FA" w14:textId="77777777" w:rsidR="001734CE" w:rsidRPr="00714454" w:rsidRDefault="00A165E0" w:rsidP="00A165E0">
      <w:pPr>
        <w:jc w:val="both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  <w:lang w:val="ru-RU"/>
        </w:rPr>
        <w:t>Если режущий инстру</w:t>
      </w:r>
      <w:r w:rsidR="00524D8B" w:rsidRPr="00714454">
        <w:rPr>
          <w:color w:val="000000"/>
          <w:sz w:val="28"/>
          <w:szCs w:val="28"/>
          <w:lang w:val="ru-RU"/>
        </w:rPr>
        <w:t>мент касается посадочного места - значит</w:t>
      </w:r>
      <w:r w:rsidRPr="00714454">
        <w:rPr>
          <w:color w:val="000000"/>
          <w:sz w:val="28"/>
          <w:szCs w:val="28"/>
          <w:lang w:val="ru-RU"/>
        </w:rPr>
        <w:t xml:space="preserve"> деталь зафиксирована неправильно</w:t>
      </w:r>
      <w:r w:rsidR="001734CE" w:rsidRPr="00714454">
        <w:rPr>
          <w:color w:val="000000"/>
          <w:sz w:val="28"/>
          <w:szCs w:val="28"/>
        </w:rPr>
        <w:t>.</w:t>
      </w:r>
    </w:p>
    <w:p w14:paraId="3A6657B9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03402E20" w14:textId="77777777" w:rsidR="00631B2E" w:rsidRPr="00714454" w:rsidRDefault="003D4EF2">
      <w:pPr>
        <w:rPr>
          <w:color w:val="000000"/>
          <w:sz w:val="28"/>
          <w:szCs w:val="28"/>
        </w:rPr>
      </w:pPr>
      <w:r w:rsidRPr="00714454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593216" behindDoc="0" locked="0" layoutInCell="1" allowOverlap="1" wp14:anchorId="5F2CA0C3" wp14:editId="4E203C1F">
            <wp:simplePos x="0" y="0"/>
            <wp:positionH relativeFrom="margin">
              <wp:posOffset>178435</wp:posOffset>
            </wp:positionH>
            <wp:positionV relativeFrom="paragraph">
              <wp:posOffset>-5080</wp:posOffset>
            </wp:positionV>
            <wp:extent cx="4643755" cy="2632075"/>
            <wp:effectExtent l="0" t="0" r="444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633E7" w14:textId="77777777" w:rsidR="0030102B" w:rsidRPr="00714454" w:rsidRDefault="0030102B">
      <w:pPr>
        <w:autoSpaceDE w:val="0"/>
        <w:rPr>
          <w:b/>
          <w:bCs/>
          <w:color w:val="000000"/>
          <w:sz w:val="28"/>
          <w:szCs w:val="28"/>
          <w:lang w:val="ru-RU"/>
        </w:rPr>
      </w:pPr>
    </w:p>
    <w:p w14:paraId="4A71FA30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1197E90B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0BD40A2A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6096A574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0E5635D3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1C5B9B99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016CFC0D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4D0E2C6E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33CB4A29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18E8CFCD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3678BB33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50B25131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63E1B172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64614ACA" w14:textId="77777777" w:rsidR="00F31E82" w:rsidRPr="00714454" w:rsidRDefault="00F31E82">
      <w:pPr>
        <w:autoSpaceDE w:val="0"/>
        <w:rPr>
          <w:b/>
          <w:bCs/>
          <w:color w:val="000000"/>
          <w:sz w:val="28"/>
          <w:szCs w:val="28"/>
        </w:rPr>
      </w:pPr>
    </w:p>
    <w:p w14:paraId="037F0233" w14:textId="77777777" w:rsidR="001734CE" w:rsidRPr="000572CC" w:rsidRDefault="00CE3861" w:rsidP="000572CC">
      <w:pPr>
        <w:autoSpaceDE w:val="0"/>
        <w:jc w:val="both"/>
        <w:rPr>
          <w:color w:val="000000"/>
          <w:sz w:val="28"/>
          <w:szCs w:val="28"/>
        </w:rPr>
      </w:pPr>
      <w:bookmarkStart w:id="70" w:name="_Toc467079711"/>
      <w:bookmarkStart w:id="71" w:name="_Toc467080148"/>
      <w:bookmarkStart w:id="72" w:name="_Toc467081396"/>
      <w:bookmarkStart w:id="73" w:name="_Toc467581161"/>
      <w:r w:rsidRPr="000572CC">
        <w:rPr>
          <w:b/>
          <w:sz w:val="28"/>
          <w:szCs w:val="28"/>
        </w:rPr>
        <w:t>ПОДСКАЗКА 2</w:t>
      </w:r>
      <w:bookmarkEnd w:id="70"/>
      <w:bookmarkEnd w:id="71"/>
      <w:bookmarkEnd w:id="72"/>
      <w:bookmarkEnd w:id="73"/>
      <w:r w:rsidR="000572CC">
        <w:rPr>
          <w:b/>
          <w:sz w:val="28"/>
          <w:szCs w:val="28"/>
        </w:rPr>
        <w:t xml:space="preserve"> </w:t>
      </w:r>
      <w:r w:rsidR="001734CE" w:rsidRPr="000572CC">
        <w:rPr>
          <w:b/>
          <w:bCs/>
          <w:color w:val="000000"/>
          <w:sz w:val="28"/>
          <w:szCs w:val="28"/>
        </w:rPr>
        <w:t>:</w:t>
      </w:r>
      <w:r w:rsidR="00F35D52" w:rsidRPr="000572CC">
        <w:rPr>
          <w:color w:val="000000"/>
          <w:sz w:val="28"/>
          <w:szCs w:val="28"/>
          <w:lang w:val="ru-RU"/>
        </w:rPr>
        <w:t xml:space="preserve"> </w:t>
      </w:r>
      <w:r w:rsidR="000572CC" w:rsidRPr="000572CC">
        <w:rPr>
          <w:color w:val="000000"/>
          <w:sz w:val="28"/>
          <w:szCs w:val="28"/>
          <w:lang w:val="ru-RU"/>
        </w:rPr>
        <w:t xml:space="preserve"> </w:t>
      </w:r>
      <w:r w:rsidR="00F35D52" w:rsidRPr="000572CC">
        <w:rPr>
          <w:color w:val="000000"/>
          <w:sz w:val="28"/>
          <w:szCs w:val="28"/>
          <w:lang w:val="ru-RU"/>
        </w:rPr>
        <w:t>Большинство деталей доступны визуальному контролю</w:t>
      </w:r>
      <w:r w:rsidR="001734CE" w:rsidRPr="000572CC">
        <w:rPr>
          <w:color w:val="000000"/>
          <w:sz w:val="28"/>
          <w:szCs w:val="28"/>
        </w:rPr>
        <w:t xml:space="preserve">. </w:t>
      </w:r>
    </w:p>
    <w:p w14:paraId="3A8417B3" w14:textId="77777777" w:rsidR="00631B2E" w:rsidRPr="000572CC" w:rsidRDefault="00631B2E" w:rsidP="00340A27">
      <w:pPr>
        <w:rPr>
          <w:sz w:val="28"/>
          <w:szCs w:val="28"/>
        </w:rPr>
      </w:pPr>
    </w:p>
    <w:p w14:paraId="788DF834" w14:textId="77777777" w:rsidR="001734CE" w:rsidRPr="000572CC" w:rsidRDefault="000572CC" w:rsidP="000572CC">
      <w:pPr>
        <w:jc w:val="both"/>
        <w:rPr>
          <w:sz w:val="28"/>
          <w:szCs w:val="28"/>
        </w:rPr>
      </w:pPr>
      <w:bookmarkStart w:id="74" w:name="_Toc467079712"/>
      <w:bookmarkStart w:id="75" w:name="_Toc467080149"/>
      <w:bookmarkStart w:id="76" w:name="_Toc467081397"/>
      <w:bookmarkStart w:id="77" w:name="_Toc467581162"/>
      <w:r>
        <w:rPr>
          <w:b/>
          <w:sz w:val="28"/>
          <w:szCs w:val="28"/>
        </w:rPr>
        <w:t xml:space="preserve">ПОДСКАЗКА </w:t>
      </w:r>
      <w:r w:rsidR="00CE3861" w:rsidRPr="000572CC">
        <w:rPr>
          <w:b/>
          <w:sz w:val="28"/>
          <w:szCs w:val="28"/>
        </w:rPr>
        <w:t>3</w:t>
      </w:r>
      <w:bookmarkEnd w:id="74"/>
      <w:bookmarkEnd w:id="75"/>
      <w:bookmarkEnd w:id="76"/>
      <w:bookmarkEnd w:id="77"/>
      <w:r w:rsidR="001734CE" w:rsidRPr="000572CC">
        <w:rPr>
          <w:b/>
          <w:bCs/>
          <w:sz w:val="28"/>
          <w:szCs w:val="28"/>
        </w:rPr>
        <w:t>:</w:t>
      </w:r>
      <w:r w:rsidR="001734CE" w:rsidRPr="000572CC">
        <w:rPr>
          <w:bCs/>
          <w:sz w:val="28"/>
          <w:szCs w:val="28"/>
        </w:rPr>
        <w:t xml:space="preserve"> </w:t>
      </w:r>
      <w:r w:rsidR="00F35D52" w:rsidRPr="000572CC">
        <w:rPr>
          <w:sz w:val="28"/>
          <w:szCs w:val="28"/>
          <w:lang w:val="ru-RU"/>
        </w:rPr>
        <w:t>Чтобы закрутить винты</w:t>
      </w:r>
      <w:r w:rsidR="00EE353E" w:rsidRPr="000572CC">
        <w:rPr>
          <w:sz w:val="28"/>
          <w:szCs w:val="28"/>
          <w:lang w:val="ru-RU"/>
        </w:rPr>
        <w:t>, можно использовать шестигранный регулировочный ключ</w:t>
      </w:r>
      <w:r w:rsidR="00130734" w:rsidRPr="000572CC">
        <w:rPr>
          <w:sz w:val="28"/>
          <w:szCs w:val="28"/>
        </w:rPr>
        <w:t xml:space="preserve"> .</w:t>
      </w:r>
    </w:p>
    <w:p w14:paraId="7977DC59" w14:textId="77777777" w:rsidR="00583FA0" w:rsidRPr="000572CC" w:rsidRDefault="00583FA0" w:rsidP="000572CC">
      <w:pPr>
        <w:autoSpaceDE w:val="0"/>
        <w:jc w:val="both"/>
        <w:rPr>
          <w:color w:val="000000"/>
          <w:sz w:val="28"/>
          <w:szCs w:val="28"/>
          <w:lang w:val="ru-RU"/>
        </w:rPr>
      </w:pPr>
    </w:p>
    <w:p w14:paraId="064D2D1C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59C83881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712C8294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539A602D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6468744A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164221D6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0218D840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0E2CC9FF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674DFEB3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3630F950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0FD93534" w14:textId="77777777" w:rsidR="00583FA0" w:rsidRPr="005D094D" w:rsidRDefault="00583FA0" w:rsidP="00130734">
      <w:pPr>
        <w:autoSpaceDE w:val="0"/>
        <w:rPr>
          <w:rFonts w:ascii="Cambria" w:hAnsi="Cambria"/>
          <w:b/>
          <w:color w:val="000000"/>
          <w:lang w:val="ru-RU"/>
        </w:rPr>
      </w:pPr>
    </w:p>
    <w:p w14:paraId="1ADAB5C7" w14:textId="77777777" w:rsidR="00E14A2A" w:rsidRDefault="00E14A2A" w:rsidP="009913C6">
      <w:pPr>
        <w:pStyle w:val="ae"/>
        <w:jc w:val="left"/>
        <w:rPr>
          <w:lang w:val="ru-RU"/>
        </w:rPr>
      </w:pPr>
    </w:p>
    <w:p w14:paraId="537C5B60" w14:textId="77777777" w:rsidR="00E14A2A" w:rsidRDefault="00E14A2A" w:rsidP="00E14A2A">
      <w:pPr>
        <w:rPr>
          <w:lang w:val="ru-RU"/>
        </w:rPr>
      </w:pPr>
    </w:p>
    <w:p w14:paraId="64CA41AC" w14:textId="77777777" w:rsidR="00E14A2A" w:rsidRDefault="00E14A2A" w:rsidP="00E14A2A">
      <w:pPr>
        <w:rPr>
          <w:lang w:val="ru-RU"/>
        </w:rPr>
      </w:pPr>
    </w:p>
    <w:p w14:paraId="3E464E7B" w14:textId="77777777" w:rsidR="009E62B5" w:rsidRDefault="009E62B5" w:rsidP="009E62B5">
      <w:pPr>
        <w:rPr>
          <w:lang w:val="ru-RU"/>
        </w:rPr>
      </w:pPr>
    </w:p>
    <w:p w14:paraId="2A3DAD36" w14:textId="77777777" w:rsidR="009E62B5" w:rsidRPr="001148F0" w:rsidRDefault="009E62B5" w:rsidP="001148F0">
      <w:pPr>
        <w:pStyle w:val="1"/>
      </w:pPr>
      <w:bookmarkStart w:id="78" w:name="_Toc467581210"/>
      <w:bookmarkStart w:id="79" w:name="_Toc467582844"/>
      <w:bookmarkStart w:id="80" w:name="_Toc473288168"/>
      <w:r w:rsidRPr="001148F0">
        <w:lastRenderedPageBreak/>
        <w:t>4. Техобслуживание</w:t>
      </w:r>
      <w:bookmarkEnd w:id="78"/>
      <w:bookmarkEnd w:id="79"/>
      <w:bookmarkEnd w:id="80"/>
    </w:p>
    <w:p w14:paraId="1B2AB302" w14:textId="77777777" w:rsidR="001148F0" w:rsidRDefault="001148F0" w:rsidP="001148F0">
      <w:pPr>
        <w:pStyle w:val="2"/>
        <w:rPr>
          <w:lang w:val="ru-RU"/>
        </w:rPr>
      </w:pPr>
      <w:bookmarkStart w:id="81" w:name="_Toc467079714"/>
      <w:bookmarkStart w:id="82" w:name="_Toc467080151"/>
      <w:bookmarkStart w:id="83" w:name="_Toc467081399"/>
      <w:bookmarkStart w:id="84" w:name="_Toc473288169"/>
      <w:r>
        <w:rPr>
          <w:noProof/>
          <w:lang w:val="ru-RU" w:eastAsia="ru-RU"/>
        </w:rPr>
        <w:drawing>
          <wp:anchor distT="0" distB="0" distL="114300" distR="114300" simplePos="0" relativeHeight="251728384" behindDoc="0" locked="0" layoutInCell="1" allowOverlap="1" wp14:anchorId="45AF3E96" wp14:editId="6F00EBB6">
            <wp:simplePos x="0" y="0"/>
            <wp:positionH relativeFrom="margin">
              <wp:align>center</wp:align>
            </wp:positionH>
            <wp:positionV relativeFrom="margin">
              <wp:posOffset>707390</wp:posOffset>
            </wp:positionV>
            <wp:extent cx="6315710" cy="7974330"/>
            <wp:effectExtent l="0" t="0" r="8890" b="762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yağlama-r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B5" w:rsidRPr="007B5326">
        <w:t xml:space="preserve">4.1 </w:t>
      </w:r>
      <w:r w:rsidR="009E62B5" w:rsidRPr="007B5326">
        <w:rPr>
          <w:lang w:val="ru-RU"/>
        </w:rPr>
        <w:t>СМАЗКА</w:t>
      </w:r>
      <w:bookmarkEnd w:id="81"/>
      <w:bookmarkEnd w:id="82"/>
      <w:bookmarkEnd w:id="83"/>
      <w:bookmarkEnd w:id="84"/>
    </w:p>
    <w:p w14:paraId="502204A7" w14:textId="77777777" w:rsidR="009E62B5" w:rsidRPr="001148F0" w:rsidRDefault="009E62B5" w:rsidP="001148F0">
      <w:pPr>
        <w:rPr>
          <w:lang w:val="ru-RU"/>
        </w:rPr>
      </w:pPr>
    </w:p>
    <w:p w14:paraId="44196BF6" w14:textId="77777777" w:rsidR="00524D8B" w:rsidRPr="00714454" w:rsidRDefault="00524D8B">
      <w:pPr>
        <w:rPr>
          <w:lang w:val="ru-RU"/>
        </w:rPr>
      </w:pPr>
    </w:p>
    <w:p w14:paraId="1E4F886C" w14:textId="77777777" w:rsidR="00D81AA1" w:rsidRDefault="00D81AA1" w:rsidP="007B5326">
      <w:pPr>
        <w:pStyle w:val="ae"/>
        <w:jc w:val="left"/>
        <w:rPr>
          <w:b/>
          <w:lang w:val="ru-RU"/>
        </w:rPr>
      </w:pPr>
      <w:bookmarkStart w:id="85" w:name="_Toc467079715"/>
      <w:bookmarkStart w:id="86" w:name="_Toc467080152"/>
      <w:bookmarkStart w:id="87" w:name="_Toc467081400"/>
      <w:bookmarkStart w:id="88" w:name="_Toc467581211"/>
    </w:p>
    <w:p w14:paraId="6C3158B8" w14:textId="77777777" w:rsidR="001148F0" w:rsidRDefault="001148F0" w:rsidP="001148F0">
      <w:pPr>
        <w:rPr>
          <w:lang w:val="ru-RU"/>
        </w:rPr>
      </w:pPr>
    </w:p>
    <w:p w14:paraId="3C25819B" w14:textId="77777777" w:rsidR="001148F0" w:rsidRDefault="001148F0" w:rsidP="001148F0">
      <w:pPr>
        <w:rPr>
          <w:lang w:val="ru-RU"/>
        </w:rPr>
      </w:pPr>
    </w:p>
    <w:p w14:paraId="05E9ED68" w14:textId="77777777" w:rsidR="001148F0" w:rsidRDefault="001148F0" w:rsidP="001148F0">
      <w:pPr>
        <w:rPr>
          <w:lang w:val="ru-RU"/>
        </w:rPr>
      </w:pPr>
    </w:p>
    <w:p w14:paraId="7A4556F1" w14:textId="77777777" w:rsidR="001148F0" w:rsidRDefault="001148F0" w:rsidP="001148F0">
      <w:pPr>
        <w:rPr>
          <w:lang w:val="ru-RU"/>
        </w:rPr>
      </w:pPr>
    </w:p>
    <w:p w14:paraId="5125432D" w14:textId="77777777" w:rsidR="001148F0" w:rsidRDefault="001148F0" w:rsidP="001148F0">
      <w:pPr>
        <w:rPr>
          <w:lang w:val="ru-RU"/>
        </w:rPr>
      </w:pPr>
    </w:p>
    <w:p w14:paraId="1D8EF748" w14:textId="77777777" w:rsidR="001148F0" w:rsidRDefault="001148F0" w:rsidP="001148F0">
      <w:pPr>
        <w:rPr>
          <w:lang w:val="ru-RU"/>
        </w:rPr>
      </w:pPr>
    </w:p>
    <w:p w14:paraId="10B14825" w14:textId="77777777" w:rsidR="001148F0" w:rsidRDefault="001148F0" w:rsidP="001148F0">
      <w:pPr>
        <w:rPr>
          <w:lang w:val="ru-RU"/>
        </w:rPr>
      </w:pPr>
    </w:p>
    <w:p w14:paraId="7C2975C0" w14:textId="77777777" w:rsidR="001148F0" w:rsidRDefault="001148F0" w:rsidP="001148F0">
      <w:pPr>
        <w:rPr>
          <w:lang w:val="ru-RU"/>
        </w:rPr>
      </w:pPr>
    </w:p>
    <w:p w14:paraId="5D973D6F" w14:textId="77777777" w:rsidR="001148F0" w:rsidRDefault="001148F0" w:rsidP="001148F0">
      <w:pPr>
        <w:rPr>
          <w:lang w:val="ru-RU"/>
        </w:rPr>
      </w:pPr>
    </w:p>
    <w:p w14:paraId="0E1CC0BD" w14:textId="77777777" w:rsidR="001148F0" w:rsidRDefault="001148F0" w:rsidP="001148F0">
      <w:pPr>
        <w:rPr>
          <w:lang w:val="ru-RU"/>
        </w:rPr>
      </w:pPr>
    </w:p>
    <w:p w14:paraId="001ADE58" w14:textId="77777777" w:rsidR="001148F0" w:rsidRDefault="001148F0" w:rsidP="001148F0">
      <w:pPr>
        <w:rPr>
          <w:lang w:val="ru-RU"/>
        </w:rPr>
      </w:pPr>
    </w:p>
    <w:p w14:paraId="21D0749E" w14:textId="77777777" w:rsidR="001148F0" w:rsidRDefault="001148F0" w:rsidP="001148F0">
      <w:pPr>
        <w:rPr>
          <w:lang w:val="ru-RU"/>
        </w:rPr>
      </w:pPr>
    </w:p>
    <w:p w14:paraId="5516900A" w14:textId="77777777" w:rsidR="001148F0" w:rsidRDefault="001148F0" w:rsidP="001148F0">
      <w:pPr>
        <w:rPr>
          <w:lang w:val="ru-RU"/>
        </w:rPr>
      </w:pPr>
    </w:p>
    <w:p w14:paraId="5DA0B229" w14:textId="77777777" w:rsidR="001148F0" w:rsidRDefault="001148F0" w:rsidP="001148F0">
      <w:pPr>
        <w:rPr>
          <w:lang w:val="ru-RU"/>
        </w:rPr>
      </w:pPr>
    </w:p>
    <w:p w14:paraId="78DFC9A0" w14:textId="77777777" w:rsidR="001148F0" w:rsidRDefault="001148F0" w:rsidP="001148F0">
      <w:pPr>
        <w:rPr>
          <w:lang w:val="ru-RU"/>
        </w:rPr>
      </w:pPr>
    </w:p>
    <w:p w14:paraId="3C46ED32" w14:textId="77777777" w:rsidR="001148F0" w:rsidRDefault="001148F0" w:rsidP="001148F0">
      <w:pPr>
        <w:rPr>
          <w:lang w:val="ru-RU"/>
        </w:rPr>
      </w:pPr>
    </w:p>
    <w:p w14:paraId="08066A90" w14:textId="77777777" w:rsidR="001148F0" w:rsidRDefault="001148F0" w:rsidP="001148F0">
      <w:pPr>
        <w:rPr>
          <w:lang w:val="ru-RU"/>
        </w:rPr>
      </w:pPr>
    </w:p>
    <w:p w14:paraId="7932D027" w14:textId="77777777" w:rsidR="001148F0" w:rsidRDefault="001148F0" w:rsidP="001148F0">
      <w:pPr>
        <w:rPr>
          <w:lang w:val="ru-RU"/>
        </w:rPr>
      </w:pPr>
    </w:p>
    <w:p w14:paraId="2D687110" w14:textId="77777777" w:rsidR="001148F0" w:rsidRDefault="001148F0" w:rsidP="001148F0">
      <w:pPr>
        <w:rPr>
          <w:lang w:val="ru-RU"/>
        </w:rPr>
      </w:pPr>
    </w:p>
    <w:p w14:paraId="1AC64742" w14:textId="77777777" w:rsidR="001148F0" w:rsidRDefault="001148F0" w:rsidP="001148F0">
      <w:pPr>
        <w:rPr>
          <w:lang w:val="ru-RU"/>
        </w:rPr>
      </w:pPr>
    </w:p>
    <w:p w14:paraId="43A87DA7" w14:textId="77777777" w:rsidR="001148F0" w:rsidRDefault="001148F0" w:rsidP="001148F0">
      <w:pPr>
        <w:rPr>
          <w:lang w:val="ru-RU"/>
        </w:rPr>
      </w:pPr>
    </w:p>
    <w:p w14:paraId="31E93EDE" w14:textId="77777777" w:rsidR="001148F0" w:rsidRDefault="001148F0" w:rsidP="001148F0">
      <w:pPr>
        <w:rPr>
          <w:lang w:val="ru-RU"/>
        </w:rPr>
      </w:pPr>
    </w:p>
    <w:p w14:paraId="5C1DA443" w14:textId="77777777" w:rsidR="001148F0" w:rsidRDefault="001148F0" w:rsidP="001148F0">
      <w:pPr>
        <w:rPr>
          <w:lang w:val="ru-RU"/>
        </w:rPr>
      </w:pPr>
    </w:p>
    <w:p w14:paraId="78338178" w14:textId="77777777" w:rsidR="001148F0" w:rsidRDefault="001148F0" w:rsidP="001148F0">
      <w:pPr>
        <w:rPr>
          <w:lang w:val="ru-RU"/>
        </w:rPr>
      </w:pPr>
    </w:p>
    <w:p w14:paraId="6AFABE58" w14:textId="77777777" w:rsidR="001148F0" w:rsidRDefault="001148F0" w:rsidP="001148F0">
      <w:pPr>
        <w:rPr>
          <w:lang w:val="ru-RU"/>
        </w:rPr>
      </w:pPr>
    </w:p>
    <w:p w14:paraId="30652996" w14:textId="77777777" w:rsidR="001148F0" w:rsidRDefault="001148F0" w:rsidP="001148F0">
      <w:pPr>
        <w:rPr>
          <w:lang w:val="ru-RU"/>
        </w:rPr>
      </w:pPr>
    </w:p>
    <w:p w14:paraId="33F91D75" w14:textId="77777777" w:rsidR="001148F0" w:rsidRDefault="001148F0" w:rsidP="001148F0">
      <w:pPr>
        <w:rPr>
          <w:lang w:val="ru-RU"/>
        </w:rPr>
      </w:pPr>
    </w:p>
    <w:p w14:paraId="76EBF3A8" w14:textId="77777777" w:rsidR="001148F0" w:rsidRDefault="001148F0" w:rsidP="001148F0">
      <w:pPr>
        <w:rPr>
          <w:lang w:val="ru-RU"/>
        </w:rPr>
      </w:pPr>
    </w:p>
    <w:p w14:paraId="54EF7249" w14:textId="77777777" w:rsidR="001148F0" w:rsidRDefault="001148F0" w:rsidP="001148F0">
      <w:pPr>
        <w:rPr>
          <w:lang w:val="ru-RU"/>
        </w:rPr>
      </w:pPr>
    </w:p>
    <w:p w14:paraId="010036E9" w14:textId="77777777" w:rsidR="001148F0" w:rsidRDefault="001148F0" w:rsidP="001148F0">
      <w:pPr>
        <w:rPr>
          <w:lang w:val="ru-RU"/>
        </w:rPr>
      </w:pPr>
    </w:p>
    <w:p w14:paraId="00473AB3" w14:textId="77777777" w:rsidR="001148F0" w:rsidRDefault="001148F0" w:rsidP="001148F0">
      <w:pPr>
        <w:rPr>
          <w:lang w:val="ru-RU"/>
        </w:rPr>
      </w:pPr>
    </w:p>
    <w:p w14:paraId="47A3A564" w14:textId="77777777" w:rsidR="001148F0" w:rsidRDefault="001148F0" w:rsidP="001148F0">
      <w:pPr>
        <w:rPr>
          <w:lang w:val="ru-RU"/>
        </w:rPr>
      </w:pPr>
    </w:p>
    <w:p w14:paraId="6C0CD3CA" w14:textId="77777777" w:rsidR="001148F0" w:rsidRDefault="001148F0" w:rsidP="001148F0">
      <w:pPr>
        <w:rPr>
          <w:lang w:val="ru-RU"/>
        </w:rPr>
      </w:pPr>
    </w:p>
    <w:p w14:paraId="4325D462" w14:textId="77777777" w:rsidR="001148F0" w:rsidRDefault="001148F0" w:rsidP="001148F0">
      <w:pPr>
        <w:rPr>
          <w:lang w:val="ru-RU"/>
        </w:rPr>
      </w:pPr>
    </w:p>
    <w:p w14:paraId="1D5191F0" w14:textId="77777777" w:rsidR="001148F0" w:rsidRDefault="001148F0" w:rsidP="001148F0">
      <w:pPr>
        <w:rPr>
          <w:lang w:val="ru-RU"/>
        </w:rPr>
      </w:pPr>
    </w:p>
    <w:p w14:paraId="5D5871F6" w14:textId="77777777" w:rsidR="001148F0" w:rsidRDefault="001148F0" w:rsidP="001148F0">
      <w:pPr>
        <w:rPr>
          <w:lang w:val="ru-RU"/>
        </w:rPr>
      </w:pPr>
    </w:p>
    <w:p w14:paraId="2518D90A" w14:textId="77777777" w:rsidR="001148F0" w:rsidRDefault="001148F0" w:rsidP="001148F0">
      <w:pPr>
        <w:rPr>
          <w:lang w:val="ru-RU"/>
        </w:rPr>
      </w:pPr>
    </w:p>
    <w:p w14:paraId="454B12F9" w14:textId="77777777" w:rsidR="001148F0" w:rsidRDefault="001148F0" w:rsidP="001148F0">
      <w:pPr>
        <w:rPr>
          <w:lang w:val="ru-RU"/>
        </w:rPr>
      </w:pPr>
    </w:p>
    <w:p w14:paraId="6C23B917" w14:textId="77777777" w:rsidR="001148F0" w:rsidRDefault="001148F0" w:rsidP="001148F0">
      <w:pPr>
        <w:rPr>
          <w:lang w:val="ru-RU"/>
        </w:rPr>
      </w:pPr>
    </w:p>
    <w:p w14:paraId="31809101" w14:textId="77777777" w:rsidR="001148F0" w:rsidRDefault="001148F0" w:rsidP="001148F0">
      <w:pPr>
        <w:rPr>
          <w:lang w:val="ru-RU"/>
        </w:rPr>
      </w:pPr>
    </w:p>
    <w:p w14:paraId="2C47B1B3" w14:textId="77777777" w:rsidR="001148F0" w:rsidRDefault="001148F0" w:rsidP="001148F0">
      <w:pPr>
        <w:rPr>
          <w:lang w:val="ru-RU"/>
        </w:rPr>
      </w:pPr>
    </w:p>
    <w:p w14:paraId="5578EDCD" w14:textId="77777777" w:rsidR="001148F0" w:rsidRDefault="001148F0" w:rsidP="001148F0">
      <w:pPr>
        <w:rPr>
          <w:lang w:val="ru-RU"/>
        </w:rPr>
      </w:pPr>
    </w:p>
    <w:p w14:paraId="1B47C025" w14:textId="77777777" w:rsidR="001148F0" w:rsidRPr="001148F0" w:rsidRDefault="001148F0" w:rsidP="001148F0">
      <w:pPr>
        <w:rPr>
          <w:lang w:val="ru-RU"/>
        </w:rPr>
      </w:pPr>
    </w:p>
    <w:p w14:paraId="2AA309C9" w14:textId="77777777" w:rsidR="00AD4B9C" w:rsidRPr="007B5326" w:rsidRDefault="000E795C" w:rsidP="001148F0">
      <w:pPr>
        <w:pStyle w:val="2"/>
      </w:pPr>
      <w:bookmarkStart w:id="89" w:name="_Toc467582845"/>
      <w:bookmarkStart w:id="90" w:name="_Toc473288170"/>
      <w:r w:rsidRPr="007B5326">
        <w:lastRenderedPageBreak/>
        <w:t>4.2 ЧИСТКА</w:t>
      </w:r>
      <w:bookmarkEnd w:id="85"/>
      <w:bookmarkEnd w:id="86"/>
      <w:bookmarkEnd w:id="87"/>
      <w:bookmarkEnd w:id="88"/>
      <w:bookmarkEnd w:id="89"/>
      <w:bookmarkEnd w:id="90"/>
    </w:p>
    <w:p w14:paraId="4BBB1C4A" w14:textId="77777777" w:rsidR="008614BD" w:rsidRDefault="008614BD" w:rsidP="00611EA1">
      <w:pPr>
        <w:jc w:val="both"/>
        <w:rPr>
          <w:sz w:val="28"/>
          <w:szCs w:val="28"/>
          <w:lang w:val="ru-RU"/>
        </w:rPr>
      </w:pPr>
    </w:p>
    <w:p w14:paraId="64392C88" w14:textId="77777777" w:rsidR="001734CE" w:rsidRPr="00714454" w:rsidRDefault="00AD4B9C" w:rsidP="00611EA1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Очищайте пресс с помощью сжатого воздуха от алюминиевых остатков. Пресс долже</w:t>
      </w:r>
      <w:r w:rsidR="00611EA1" w:rsidRPr="00714454">
        <w:rPr>
          <w:sz w:val="28"/>
          <w:szCs w:val="28"/>
          <w:lang w:val="ru-RU"/>
        </w:rPr>
        <w:t>н всегда содержаться в чистоте.</w:t>
      </w:r>
      <w:r w:rsidRPr="00714454">
        <w:rPr>
          <w:sz w:val="28"/>
          <w:szCs w:val="28"/>
          <w:lang w:val="ru-RU"/>
        </w:rPr>
        <w:t xml:space="preserve"> Используйте защитн</w:t>
      </w:r>
      <w:r w:rsidR="00611EA1" w:rsidRPr="00714454">
        <w:rPr>
          <w:sz w:val="28"/>
          <w:szCs w:val="28"/>
          <w:lang w:val="ru-RU"/>
        </w:rPr>
        <w:t xml:space="preserve">ые очки, чтобы защитить глаза. </w:t>
      </w:r>
      <w:r w:rsidRPr="00714454">
        <w:rPr>
          <w:sz w:val="28"/>
          <w:szCs w:val="28"/>
          <w:lang w:val="ru-RU"/>
        </w:rPr>
        <w:t>Если вам необходимо использовать ваши руки пере</w:t>
      </w:r>
      <w:r w:rsidR="00611EA1" w:rsidRPr="00714454">
        <w:rPr>
          <w:sz w:val="28"/>
          <w:szCs w:val="28"/>
          <w:lang w:val="ru-RU"/>
        </w:rPr>
        <w:t>д чисткой</w:t>
      </w:r>
      <w:r w:rsidRPr="00714454">
        <w:rPr>
          <w:sz w:val="28"/>
          <w:szCs w:val="28"/>
          <w:lang w:val="ru-RU"/>
        </w:rPr>
        <w:t xml:space="preserve"> станка отключите подачу и освободите воздух в системе.</w:t>
      </w:r>
    </w:p>
    <w:p w14:paraId="006E3B98" w14:textId="77777777" w:rsidR="001734CE" w:rsidRPr="00714454" w:rsidRDefault="001734CE">
      <w:pPr>
        <w:rPr>
          <w:sz w:val="28"/>
          <w:szCs w:val="28"/>
        </w:rPr>
      </w:pPr>
    </w:p>
    <w:p w14:paraId="1FF0F60F" w14:textId="77777777" w:rsidR="00AD4B9C" w:rsidRPr="00714454" w:rsidRDefault="003D4EF2">
      <w:pPr>
        <w:rPr>
          <w:sz w:val="28"/>
          <w:szCs w:val="28"/>
          <w:lang w:val="ru-RU"/>
        </w:rPr>
      </w:pPr>
      <w:r w:rsidRPr="00714454">
        <w:rPr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15FA28D" wp14:editId="1CEBB166">
                <wp:simplePos x="0" y="0"/>
                <wp:positionH relativeFrom="column">
                  <wp:posOffset>4556760</wp:posOffset>
                </wp:positionH>
                <wp:positionV relativeFrom="paragraph">
                  <wp:posOffset>1369060</wp:posOffset>
                </wp:positionV>
                <wp:extent cx="533400" cy="238125"/>
                <wp:effectExtent l="84455" t="111760" r="39370" b="107315"/>
                <wp:wrapNone/>
                <wp:docPr id="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38125"/>
                        </a:xfrm>
                        <a:prstGeom prst="leftArrow">
                          <a:avLst>
                            <a:gd name="adj1" fmla="val 50000"/>
                            <a:gd name="adj2" fmla="val 56000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AEC1EC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3" o:spid="_x0000_s1026" type="#_x0000_t66" style="position:absolute;margin-left:358.8pt;margin-top:107.8pt;width:42pt;height:18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" strokecolor="red" strokeweight="5pt">
                <v:stroke linestyle="thickThin"/>
                <v:shadow color="#868686"/>
              </v:shape>
            </w:pict>
          </mc:Fallback>
        </mc:AlternateContent>
      </w:r>
      <w:r w:rsidRPr="00714454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901560C" wp14:editId="634EC27B">
                <wp:simplePos x="0" y="0"/>
                <wp:positionH relativeFrom="column">
                  <wp:posOffset>1697355</wp:posOffset>
                </wp:positionH>
                <wp:positionV relativeFrom="paragraph">
                  <wp:posOffset>1414145</wp:posOffset>
                </wp:positionV>
                <wp:extent cx="486410" cy="210820"/>
                <wp:effectExtent l="34925" t="109220" r="88265" b="10858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6410" cy="210820"/>
                        </a:xfrm>
                        <a:prstGeom prst="leftArrow">
                          <a:avLst>
                            <a:gd name="adj1" fmla="val 50000"/>
                            <a:gd name="adj2" fmla="val 57681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7975E48" id="AutoShape 30" o:spid="_x0000_s1026" type="#_x0000_t66" style="position:absolute;margin-left:133.65pt;margin-top:111.35pt;width:38.3pt;height:16.6pt;rotation:18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" strokecolor="red" strokeweight="5pt">
                <v:stroke linestyle="thickThin"/>
                <v:shadow color="#868686"/>
              </v:shape>
            </w:pict>
          </mc:Fallback>
        </mc:AlternateContent>
      </w:r>
      <w:r w:rsidRPr="00714454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581952" behindDoc="0" locked="0" layoutInCell="1" allowOverlap="1" wp14:anchorId="5F87C465" wp14:editId="76863D1E">
            <wp:simplePos x="0" y="0"/>
            <wp:positionH relativeFrom="column">
              <wp:posOffset>3338830</wp:posOffset>
            </wp:positionH>
            <wp:positionV relativeFrom="paragraph">
              <wp:posOffset>394970</wp:posOffset>
            </wp:positionV>
            <wp:extent cx="2900680" cy="1882775"/>
            <wp:effectExtent l="0" t="0" r="0" b="317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88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454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580928" behindDoc="0" locked="0" layoutInCell="1" allowOverlap="1" wp14:anchorId="16E38D5B" wp14:editId="32B28D70">
            <wp:simplePos x="0" y="0"/>
            <wp:positionH relativeFrom="column">
              <wp:posOffset>-635</wp:posOffset>
            </wp:positionH>
            <wp:positionV relativeFrom="paragraph">
              <wp:posOffset>402590</wp:posOffset>
            </wp:positionV>
            <wp:extent cx="3324860" cy="1875155"/>
            <wp:effectExtent l="0" t="0" r="889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75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C6DFF" w14:textId="77777777" w:rsidR="001734CE" w:rsidRPr="00714454" w:rsidRDefault="003D4EF2">
      <w:pPr>
        <w:rPr>
          <w:sz w:val="28"/>
          <w:szCs w:val="28"/>
          <w:lang w:val="ru-RU"/>
        </w:rPr>
      </w:pPr>
      <w:r w:rsidRPr="00714454">
        <w:rPr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6E8D011" wp14:editId="2C82CF81">
                <wp:simplePos x="0" y="0"/>
                <wp:positionH relativeFrom="column">
                  <wp:posOffset>4313555</wp:posOffset>
                </wp:positionH>
                <wp:positionV relativeFrom="paragraph">
                  <wp:posOffset>1490345</wp:posOffset>
                </wp:positionV>
                <wp:extent cx="1873885" cy="755650"/>
                <wp:effectExtent l="22225" t="8890" r="27940" b="34290"/>
                <wp:wrapNone/>
                <wp:docPr id="5" name="WordArt 31" descr="HAVA AC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388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24C60" w14:textId="77777777" w:rsidR="003D4EF2" w:rsidRDefault="003D4EF2" w:rsidP="003D4EF2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FF0000"/>
                                <w:sz w:val="36"/>
                                <w:szCs w:val="36"/>
                                <w:lang w:val="az-Cyrl-AZ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Воздух ВЫКЛ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6E8D011" id="_x0000_t202" coordsize="21600,21600" o:spt="202" path="m0,0l0,21600,21600,21600,21600,0xe">
                <v:stroke joinstyle="miter"/>
                <v:path gradientshapeok="t" o:connecttype="rect"/>
              </v:shapetype>
              <v:shape id="WordArt 31" o:spid="_x0000_s1026" type="#_x0000_t202" alt="HAVA ACIK" style="position:absolute;margin-left:339.65pt;margin-top:117.35pt;width:147.55pt;height:59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" filled="f" stroked="f">
                <o:lock v:ext="edit" shapetype="t"/>
                <v:textbox style="mso-fit-shape-to-text:t">
                  <w:txbxContent>
                    <w:p w14:paraId="08424C60" w14:textId="77777777" w:rsidR="003D4EF2" w:rsidRDefault="003D4EF2" w:rsidP="003D4EF2">
                      <w:pPr>
                        <w:pStyle w:val="a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FF0000"/>
                          <w:sz w:val="36"/>
                          <w:szCs w:val="36"/>
                          <w:lang w:val="az-Cyrl-AZ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Воздух ВЫКЛ</w:t>
                      </w:r>
                    </w:p>
                  </w:txbxContent>
                </v:textbox>
              </v:shape>
            </w:pict>
          </mc:Fallback>
        </mc:AlternateContent>
      </w:r>
      <w:r w:rsidRPr="0071445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15F4B9A" wp14:editId="2FE40E37">
                <wp:simplePos x="0" y="0"/>
                <wp:positionH relativeFrom="column">
                  <wp:posOffset>21590</wp:posOffset>
                </wp:positionH>
                <wp:positionV relativeFrom="paragraph">
                  <wp:posOffset>1673225</wp:posOffset>
                </wp:positionV>
                <wp:extent cx="1746885" cy="423545"/>
                <wp:effectExtent l="16510" t="10795" r="27305" b="28575"/>
                <wp:wrapNone/>
                <wp:docPr id="4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688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4A78F" w14:textId="77777777" w:rsidR="003D4EF2" w:rsidRDefault="003D4EF2" w:rsidP="003D4EF2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FF0000"/>
                                <w:sz w:val="36"/>
                                <w:szCs w:val="36"/>
                                <w:lang w:val="az-Cyrl-AZ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Воздух ВКЛ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15F4B9A" id="WordArt 34" o:spid="_x0000_s1027" type="#_x0000_t202" style="position:absolute;margin-left:1.7pt;margin-top:131.75pt;width:137.55pt;height:33.3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1CD4A78F" w14:textId="77777777" w:rsidR="003D4EF2" w:rsidRDefault="003D4EF2" w:rsidP="003D4EF2">
                      <w:pPr>
                        <w:pStyle w:val="a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FF0000"/>
                          <w:sz w:val="36"/>
                          <w:szCs w:val="36"/>
                          <w:lang w:val="az-Cyrl-AZ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Воздух ВКЛ</w:t>
                      </w:r>
                    </w:p>
                  </w:txbxContent>
                </v:textbox>
              </v:shape>
            </w:pict>
          </mc:Fallback>
        </mc:AlternateContent>
      </w:r>
    </w:p>
    <w:p w14:paraId="2FB4BF18" w14:textId="77777777" w:rsidR="001734CE" w:rsidRPr="00714454" w:rsidRDefault="003D4EF2">
      <w:pPr>
        <w:rPr>
          <w:sz w:val="28"/>
          <w:szCs w:val="28"/>
        </w:rPr>
      </w:pPr>
      <w:r w:rsidRPr="00714454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582976" behindDoc="0" locked="0" layoutInCell="1" allowOverlap="1" wp14:anchorId="5B022174" wp14:editId="7BCA584C">
            <wp:simplePos x="0" y="0"/>
            <wp:positionH relativeFrom="column">
              <wp:posOffset>1085850</wp:posOffset>
            </wp:positionH>
            <wp:positionV relativeFrom="paragraph">
              <wp:posOffset>537210</wp:posOffset>
            </wp:positionV>
            <wp:extent cx="3576955" cy="1987550"/>
            <wp:effectExtent l="0" t="0" r="444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198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9C" w:rsidRPr="00714454">
        <w:rPr>
          <w:sz w:val="28"/>
          <w:szCs w:val="28"/>
          <w:lang w:val="ru-RU"/>
        </w:rPr>
        <w:t>Накрывайте станок после использования</w:t>
      </w:r>
      <w:r w:rsidR="00FC6DFD" w:rsidRPr="00714454">
        <w:rPr>
          <w:sz w:val="28"/>
          <w:szCs w:val="28"/>
        </w:rPr>
        <w:t>.</w:t>
      </w:r>
    </w:p>
    <w:p w14:paraId="4413C9B8" w14:textId="77777777" w:rsidR="00FC6DFD" w:rsidRPr="00714454" w:rsidRDefault="00FC6DFD">
      <w:pPr>
        <w:rPr>
          <w:sz w:val="28"/>
          <w:szCs w:val="28"/>
        </w:rPr>
      </w:pPr>
    </w:p>
    <w:p w14:paraId="462E750E" w14:textId="77777777" w:rsidR="00FC6DFD" w:rsidRPr="00714454" w:rsidRDefault="00FC6DFD">
      <w:pPr>
        <w:rPr>
          <w:sz w:val="28"/>
          <w:szCs w:val="28"/>
        </w:rPr>
      </w:pPr>
    </w:p>
    <w:p w14:paraId="7F4D726C" w14:textId="77777777" w:rsidR="00FC6DFD" w:rsidRPr="00714454" w:rsidRDefault="00FC6DFD">
      <w:pPr>
        <w:rPr>
          <w:sz w:val="28"/>
          <w:szCs w:val="28"/>
        </w:rPr>
      </w:pPr>
    </w:p>
    <w:p w14:paraId="592B9F5B" w14:textId="77777777" w:rsidR="00FC6DFD" w:rsidRPr="00714454" w:rsidRDefault="00A220EE" w:rsidP="009A0046">
      <w:pPr>
        <w:jc w:val="both"/>
        <w:rPr>
          <w:sz w:val="28"/>
          <w:szCs w:val="28"/>
        </w:rPr>
      </w:pPr>
      <w:r w:rsidRPr="00714454">
        <w:rPr>
          <w:sz w:val="28"/>
          <w:szCs w:val="28"/>
        </w:rPr>
        <w:t>Для предотвращения коррозии периодически производите смазку режущих деталей и ходовых частей станка средствами технического обслуживания указанными в таблице</w:t>
      </w:r>
      <w:r w:rsidR="00FC6DFD" w:rsidRPr="00714454">
        <w:rPr>
          <w:sz w:val="28"/>
          <w:szCs w:val="28"/>
        </w:rPr>
        <w:t>.</w:t>
      </w:r>
    </w:p>
    <w:p w14:paraId="798D454A" w14:textId="77777777" w:rsidR="00FC6DFD" w:rsidRPr="00714454" w:rsidRDefault="00FC6DFD" w:rsidP="009A0046">
      <w:pPr>
        <w:jc w:val="both"/>
        <w:rPr>
          <w:sz w:val="28"/>
          <w:szCs w:val="28"/>
        </w:rPr>
      </w:pPr>
    </w:p>
    <w:p w14:paraId="3BA822EA" w14:textId="77777777" w:rsidR="007B615A" w:rsidRPr="00714454" w:rsidRDefault="007B615A">
      <w:pPr>
        <w:rPr>
          <w:sz w:val="28"/>
          <w:szCs w:val="28"/>
        </w:rPr>
      </w:pPr>
    </w:p>
    <w:p w14:paraId="3C504EBD" w14:textId="77777777" w:rsidR="007B615A" w:rsidRPr="00714454" w:rsidRDefault="007B615A">
      <w:pPr>
        <w:rPr>
          <w:sz w:val="28"/>
          <w:szCs w:val="28"/>
          <w:lang w:val="ru-RU"/>
        </w:rPr>
      </w:pPr>
    </w:p>
    <w:p w14:paraId="6FE9796E" w14:textId="77777777" w:rsidR="00BB54C7" w:rsidRPr="00714454" w:rsidRDefault="00BB54C7">
      <w:pPr>
        <w:rPr>
          <w:sz w:val="28"/>
          <w:szCs w:val="28"/>
          <w:lang w:val="ru-RU"/>
        </w:rPr>
      </w:pPr>
    </w:p>
    <w:p w14:paraId="6AE469D1" w14:textId="77777777" w:rsidR="00BB54C7" w:rsidRPr="00714454" w:rsidRDefault="00BB54C7">
      <w:pPr>
        <w:rPr>
          <w:sz w:val="28"/>
          <w:szCs w:val="28"/>
          <w:lang w:val="ru-RU"/>
        </w:rPr>
      </w:pPr>
    </w:p>
    <w:p w14:paraId="57BC76AD" w14:textId="77777777" w:rsidR="00D81AA1" w:rsidRDefault="00D81AA1" w:rsidP="007B5326">
      <w:pPr>
        <w:pStyle w:val="ae"/>
        <w:jc w:val="left"/>
        <w:rPr>
          <w:rFonts w:ascii="Times New Roman" w:hAnsi="Times New Roman"/>
          <w:b/>
          <w:sz w:val="28"/>
          <w:szCs w:val="28"/>
          <w:lang w:val="ru-RU"/>
        </w:rPr>
      </w:pPr>
      <w:bookmarkStart w:id="91" w:name="_Toc467079716"/>
      <w:bookmarkStart w:id="92" w:name="_Toc467080153"/>
      <w:bookmarkStart w:id="93" w:name="_Toc467081401"/>
      <w:bookmarkStart w:id="94" w:name="_Toc467581212"/>
    </w:p>
    <w:p w14:paraId="7421BF82" w14:textId="77777777" w:rsidR="001734CE" w:rsidRPr="007B5326" w:rsidRDefault="000E795C" w:rsidP="001148F0">
      <w:pPr>
        <w:pStyle w:val="2"/>
      </w:pPr>
      <w:bookmarkStart w:id="95" w:name="_Toc467582846"/>
      <w:bookmarkStart w:id="96" w:name="_Toc473288171"/>
      <w:r w:rsidRPr="007B5326">
        <w:lastRenderedPageBreak/>
        <w:t>4.3 СЖАТЫЙ ВОЗДУХ.</w:t>
      </w:r>
      <w:bookmarkEnd w:id="91"/>
      <w:bookmarkEnd w:id="92"/>
      <w:bookmarkEnd w:id="93"/>
      <w:bookmarkEnd w:id="94"/>
      <w:bookmarkEnd w:id="95"/>
      <w:bookmarkEnd w:id="96"/>
    </w:p>
    <w:p w14:paraId="4DBCD74F" w14:textId="77777777" w:rsidR="008614BD" w:rsidRDefault="008614BD" w:rsidP="00F87C38">
      <w:pPr>
        <w:jc w:val="both"/>
        <w:rPr>
          <w:sz w:val="28"/>
          <w:szCs w:val="28"/>
          <w:lang w:val="ru-RU"/>
        </w:rPr>
      </w:pPr>
    </w:p>
    <w:p w14:paraId="609CDFEB" w14:textId="77777777" w:rsidR="00205B7A" w:rsidRPr="00714454" w:rsidRDefault="00205B7A" w:rsidP="00F87C38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Подавайте сухой сжатый воздух. Влажный воздух может разрушить резиновый поршень. Вы можете избежать этого, поставив фильтр.  Пресс работает при </w:t>
      </w:r>
      <w:r w:rsidR="00AA6BFF" w:rsidRPr="00714454">
        <w:rPr>
          <w:sz w:val="28"/>
          <w:szCs w:val="28"/>
          <w:lang w:val="ru-RU"/>
        </w:rPr>
        <w:t xml:space="preserve">давлении </w:t>
      </w:r>
      <w:r w:rsidRPr="00714454">
        <w:rPr>
          <w:sz w:val="28"/>
          <w:szCs w:val="28"/>
          <w:lang w:val="ru-RU"/>
        </w:rPr>
        <w:t>6-8. бар. Обычно этого достаточно для работы с алюминиевым профилем.   Если пресс  движется очень медленно</w:t>
      </w:r>
      <w:r w:rsidR="005F0699" w:rsidRPr="00714454">
        <w:rPr>
          <w:sz w:val="28"/>
          <w:szCs w:val="28"/>
          <w:lang w:val="ru-RU"/>
        </w:rPr>
        <w:t>,</w:t>
      </w:r>
      <w:r w:rsidRPr="00714454">
        <w:rPr>
          <w:sz w:val="28"/>
          <w:szCs w:val="28"/>
          <w:lang w:val="ru-RU"/>
        </w:rPr>
        <w:t xml:space="preserve"> продуйте воздушные фильтры в педали указанные на рисунке (глушители). </w:t>
      </w:r>
    </w:p>
    <w:p w14:paraId="7D471BA0" w14:textId="77777777" w:rsidR="00205B7A" w:rsidRPr="00714454" w:rsidRDefault="00205B7A" w:rsidP="00205B7A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  </w:t>
      </w:r>
    </w:p>
    <w:p w14:paraId="2BFBC07D" w14:textId="77777777" w:rsidR="001734CE" w:rsidRPr="00714454" w:rsidRDefault="003D4EF2">
      <w:pPr>
        <w:rPr>
          <w:sz w:val="28"/>
          <w:szCs w:val="28"/>
        </w:rPr>
      </w:pPr>
      <w:r w:rsidRPr="00714454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AA50CD" wp14:editId="4CEA7F3F">
                <wp:simplePos x="0" y="0"/>
                <wp:positionH relativeFrom="column">
                  <wp:posOffset>2722245</wp:posOffset>
                </wp:positionH>
                <wp:positionV relativeFrom="paragraph">
                  <wp:posOffset>478155</wp:posOffset>
                </wp:positionV>
                <wp:extent cx="700405" cy="320675"/>
                <wp:effectExtent l="12065" t="10795" r="11430" b="11430"/>
                <wp:wrapNone/>
                <wp:docPr id="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32067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578E9975" id="Oval 87" o:spid="_x0000_s1026" style="position:absolute;margin-left:214.35pt;margin-top:37.65pt;width:55.15pt;height:25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" filled="f" strokecolor="red"/>
            </w:pict>
          </mc:Fallback>
        </mc:AlternateContent>
      </w:r>
      <w:r w:rsidRPr="00714454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B206542" wp14:editId="04D978DC">
                <wp:simplePos x="0" y="0"/>
                <wp:positionH relativeFrom="column">
                  <wp:posOffset>2853055</wp:posOffset>
                </wp:positionH>
                <wp:positionV relativeFrom="paragraph">
                  <wp:posOffset>478155</wp:posOffset>
                </wp:positionV>
                <wp:extent cx="569595" cy="320675"/>
                <wp:effectExtent l="0" t="1270" r="1905" b="1905"/>
                <wp:wrapNone/>
                <wp:docPr id="2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320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1DCC907" id="Oval 86" o:spid="_x0000_s1026" style="position:absolute;margin-left:224.65pt;margin-top:37.65pt;width:44.85pt;height:25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" filled="f" stroked="f"/>
            </w:pict>
          </mc:Fallback>
        </mc:AlternateContent>
      </w:r>
    </w:p>
    <w:p w14:paraId="74143C85" w14:textId="77777777" w:rsidR="001734CE" w:rsidRPr="00714454" w:rsidRDefault="003D4EF2">
      <w:pPr>
        <w:rPr>
          <w:sz w:val="28"/>
          <w:szCs w:val="28"/>
        </w:rPr>
      </w:pPr>
      <w:r w:rsidRPr="00714454">
        <w:rPr>
          <w:noProof/>
          <w:color w:val="FF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5FE4845" wp14:editId="27274952">
                <wp:simplePos x="0" y="0"/>
                <wp:positionH relativeFrom="column">
                  <wp:posOffset>3078480</wp:posOffset>
                </wp:positionH>
                <wp:positionV relativeFrom="paragraph">
                  <wp:posOffset>950595</wp:posOffset>
                </wp:positionV>
                <wp:extent cx="772160" cy="332105"/>
                <wp:effectExtent l="6350" t="11430" r="12065" b="8890"/>
                <wp:wrapNone/>
                <wp:docPr id="1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332105"/>
                        </a:xfrm>
                        <a:prstGeom prst="ellipse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78D8DA8F" id="Oval 88" o:spid="_x0000_s1026" style="position:absolute;margin-left:242.4pt;margin-top:74.85pt;width:60.8pt;height:26.1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" filled="f" strokecolor="red"/>
            </w:pict>
          </mc:Fallback>
        </mc:AlternateContent>
      </w:r>
      <w:r w:rsidRPr="00714454">
        <w:rPr>
          <w:noProof/>
          <w:color w:val="FF0000"/>
          <w:sz w:val="28"/>
          <w:szCs w:val="28"/>
          <w:lang w:val="ru-RU" w:eastAsia="ru-RU"/>
        </w:rPr>
        <w:drawing>
          <wp:anchor distT="0" distB="0" distL="0" distR="0" simplePos="0" relativeHeight="251584000" behindDoc="0" locked="0" layoutInCell="1" allowOverlap="1" wp14:anchorId="2934A8DB" wp14:editId="643E99C5">
            <wp:simplePos x="0" y="0"/>
            <wp:positionH relativeFrom="column">
              <wp:posOffset>1362075</wp:posOffset>
            </wp:positionH>
            <wp:positionV relativeFrom="paragraph">
              <wp:posOffset>135255</wp:posOffset>
            </wp:positionV>
            <wp:extent cx="2887345" cy="1706880"/>
            <wp:effectExtent l="0" t="0" r="8255" b="7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706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2B499" w14:textId="77777777" w:rsidR="00FC6DFD" w:rsidRPr="00714454" w:rsidRDefault="00FC6DFD">
      <w:pPr>
        <w:rPr>
          <w:sz w:val="28"/>
          <w:szCs w:val="28"/>
        </w:rPr>
      </w:pPr>
    </w:p>
    <w:p w14:paraId="30B73C35" w14:textId="77777777" w:rsidR="001734CE" w:rsidRPr="00714454" w:rsidRDefault="001734CE">
      <w:pPr>
        <w:rPr>
          <w:sz w:val="28"/>
          <w:szCs w:val="28"/>
        </w:rPr>
      </w:pPr>
    </w:p>
    <w:p w14:paraId="008D82F1" w14:textId="77777777" w:rsidR="001734CE" w:rsidRPr="00714454" w:rsidRDefault="00205B7A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Подсоединение воздуха.</w:t>
      </w:r>
    </w:p>
    <w:p w14:paraId="4FE5082E" w14:textId="77777777" w:rsidR="001734CE" w:rsidRPr="00714454" w:rsidRDefault="001734CE">
      <w:pPr>
        <w:rPr>
          <w:sz w:val="28"/>
          <w:szCs w:val="28"/>
        </w:rPr>
      </w:pPr>
    </w:p>
    <w:p w14:paraId="2077A222" w14:textId="77777777" w:rsidR="001734CE" w:rsidRPr="00714454" w:rsidRDefault="001734CE">
      <w:pPr>
        <w:rPr>
          <w:sz w:val="28"/>
          <w:szCs w:val="28"/>
        </w:rPr>
      </w:pPr>
    </w:p>
    <w:p w14:paraId="2893B3FE" w14:textId="77777777" w:rsidR="001734CE" w:rsidRPr="00714454" w:rsidRDefault="001734CE">
      <w:pPr>
        <w:rPr>
          <w:sz w:val="28"/>
          <w:szCs w:val="28"/>
        </w:rPr>
      </w:pPr>
    </w:p>
    <w:p w14:paraId="456CCF3F" w14:textId="77777777" w:rsidR="006421BD" w:rsidRPr="00714454" w:rsidRDefault="006421BD">
      <w:pPr>
        <w:rPr>
          <w:sz w:val="28"/>
          <w:szCs w:val="28"/>
        </w:rPr>
      </w:pPr>
    </w:p>
    <w:p w14:paraId="7A5771A9" w14:textId="77777777" w:rsidR="006421BD" w:rsidRPr="00714454" w:rsidRDefault="003D4EF2" w:rsidP="00164EA9">
      <w:pPr>
        <w:jc w:val="center"/>
        <w:rPr>
          <w:sz w:val="28"/>
          <w:szCs w:val="28"/>
        </w:rPr>
      </w:pPr>
      <w:r w:rsidRPr="00714454">
        <w:rPr>
          <w:noProof/>
          <w:sz w:val="28"/>
          <w:szCs w:val="28"/>
          <w:lang w:val="ru-RU" w:eastAsia="ru-RU"/>
        </w:rPr>
        <w:drawing>
          <wp:inline distT="0" distB="0" distL="0" distR="0" wp14:anchorId="509E0DF5" wp14:editId="5A8A3F5A">
            <wp:extent cx="3304540" cy="19323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04F11" w14:textId="77777777" w:rsidR="006421BD" w:rsidRPr="00714454" w:rsidRDefault="006421BD">
      <w:pPr>
        <w:rPr>
          <w:sz w:val="28"/>
          <w:szCs w:val="28"/>
        </w:rPr>
      </w:pPr>
    </w:p>
    <w:p w14:paraId="11D5FD98" w14:textId="77777777" w:rsidR="006421BD" w:rsidRPr="00714454" w:rsidRDefault="006421BD">
      <w:pPr>
        <w:rPr>
          <w:sz w:val="28"/>
          <w:szCs w:val="28"/>
        </w:rPr>
      </w:pPr>
    </w:p>
    <w:p w14:paraId="596E6F75" w14:textId="77777777" w:rsidR="006421BD" w:rsidRDefault="006421BD">
      <w:pPr>
        <w:rPr>
          <w:sz w:val="28"/>
          <w:szCs w:val="28"/>
        </w:rPr>
      </w:pPr>
    </w:p>
    <w:p w14:paraId="7CB6C107" w14:textId="77777777" w:rsidR="00E1083C" w:rsidRDefault="00E1083C">
      <w:pPr>
        <w:rPr>
          <w:sz w:val="28"/>
          <w:szCs w:val="28"/>
        </w:rPr>
      </w:pPr>
    </w:p>
    <w:p w14:paraId="0A182E78" w14:textId="77777777" w:rsidR="00E1083C" w:rsidRDefault="00E1083C">
      <w:pPr>
        <w:rPr>
          <w:sz w:val="28"/>
          <w:szCs w:val="28"/>
        </w:rPr>
      </w:pPr>
    </w:p>
    <w:p w14:paraId="5CBB6E0F" w14:textId="77777777" w:rsidR="00E1083C" w:rsidRDefault="00E1083C">
      <w:pPr>
        <w:rPr>
          <w:sz w:val="28"/>
          <w:szCs w:val="28"/>
        </w:rPr>
      </w:pPr>
    </w:p>
    <w:p w14:paraId="1D7A25B2" w14:textId="77777777" w:rsidR="008614BD" w:rsidRDefault="008614BD">
      <w:pPr>
        <w:rPr>
          <w:b/>
          <w:sz w:val="28"/>
          <w:szCs w:val="28"/>
          <w:lang w:val="ru-RU"/>
        </w:rPr>
      </w:pPr>
    </w:p>
    <w:p w14:paraId="7204D4E2" w14:textId="77777777" w:rsidR="001734CE" w:rsidRPr="007B5326" w:rsidRDefault="000E795C" w:rsidP="001148F0">
      <w:pPr>
        <w:pStyle w:val="2"/>
        <w:rPr>
          <w:lang w:val="ru-RU"/>
        </w:rPr>
      </w:pPr>
      <w:bookmarkStart w:id="97" w:name="_Toc467079717"/>
      <w:bookmarkStart w:id="98" w:name="_Toc467080154"/>
      <w:bookmarkStart w:id="99" w:name="_Toc467081402"/>
      <w:bookmarkStart w:id="100" w:name="_Toc467581213"/>
      <w:bookmarkStart w:id="101" w:name="_Toc467582847"/>
      <w:bookmarkStart w:id="102" w:name="_Toc473288172"/>
      <w:r w:rsidRPr="007B5326">
        <w:lastRenderedPageBreak/>
        <w:t xml:space="preserve">4.4 </w:t>
      </w:r>
      <w:r w:rsidRPr="007B5326">
        <w:rPr>
          <w:lang w:val="ru-RU"/>
        </w:rPr>
        <w:t>ПОЛОМКИ ИЛИ НЕИСПРАВНОСТИ ИНСТРУМЕНТА</w:t>
      </w:r>
      <w:bookmarkEnd w:id="97"/>
      <w:bookmarkEnd w:id="98"/>
      <w:bookmarkEnd w:id="99"/>
      <w:bookmarkEnd w:id="100"/>
      <w:bookmarkEnd w:id="101"/>
      <w:bookmarkEnd w:id="102"/>
    </w:p>
    <w:p w14:paraId="3E67DD49" w14:textId="77777777" w:rsidR="006251C0" w:rsidRPr="00714454" w:rsidRDefault="006251C0">
      <w:pPr>
        <w:rPr>
          <w:sz w:val="28"/>
          <w:szCs w:val="28"/>
          <w:lang w:val="ru-RU"/>
        </w:rPr>
      </w:pPr>
    </w:p>
    <w:p w14:paraId="31A104AC" w14:textId="77777777" w:rsidR="006251C0" w:rsidRPr="00714454" w:rsidRDefault="006251C0" w:rsidP="002F008D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Если вы считаете, что пресс работает неправильно, обратитесь к производителю. </w:t>
      </w:r>
    </w:p>
    <w:p w14:paraId="093D1B72" w14:textId="77777777" w:rsidR="00714454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 </w:t>
      </w:r>
    </w:p>
    <w:p w14:paraId="0852998B" w14:textId="77777777" w:rsidR="006251C0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К неправильной работе или поломкам относятся:   </w:t>
      </w:r>
    </w:p>
    <w:p w14:paraId="63D914A7" w14:textId="77777777" w:rsidR="00714454" w:rsidRPr="00714454" w:rsidRDefault="00714454" w:rsidP="006251C0">
      <w:pPr>
        <w:rPr>
          <w:sz w:val="28"/>
          <w:szCs w:val="28"/>
          <w:lang w:val="ru-RU"/>
        </w:rPr>
      </w:pPr>
    </w:p>
    <w:p w14:paraId="19FA3C7D" w14:textId="77777777" w:rsidR="006251C0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1. Сломался инструмент </w:t>
      </w:r>
    </w:p>
    <w:p w14:paraId="2FEF3784" w14:textId="77777777" w:rsidR="006251C0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2. Неправильная вырубка ножей </w:t>
      </w:r>
    </w:p>
    <w:p w14:paraId="07318DF6" w14:textId="77777777" w:rsidR="006251C0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3. Профиль плохо заходит</w:t>
      </w:r>
    </w:p>
    <w:p w14:paraId="131FC307" w14:textId="77777777" w:rsidR="006251C0" w:rsidRPr="00714454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4. Профиль плохо </w:t>
      </w:r>
      <w:r w:rsidR="00714454" w:rsidRPr="00714454">
        <w:rPr>
          <w:sz w:val="28"/>
          <w:szCs w:val="28"/>
          <w:lang w:val="ru-RU"/>
        </w:rPr>
        <w:t>выходит</w:t>
      </w:r>
      <w:r w:rsidRPr="00714454">
        <w:rPr>
          <w:sz w:val="28"/>
          <w:szCs w:val="28"/>
          <w:lang w:val="ru-RU"/>
        </w:rPr>
        <w:t xml:space="preserve"> </w:t>
      </w:r>
    </w:p>
    <w:p w14:paraId="4489A0E9" w14:textId="77777777" w:rsidR="006251C0" w:rsidRPr="001C6EF2" w:rsidRDefault="006251C0" w:rsidP="006251C0">
      <w:pPr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 xml:space="preserve">5. Царапает поверхность профиля </w:t>
      </w:r>
    </w:p>
    <w:p w14:paraId="6EEEDB6A" w14:textId="77777777" w:rsidR="0046423A" w:rsidRPr="001C6EF2" w:rsidRDefault="0046423A" w:rsidP="006251C0">
      <w:pPr>
        <w:rPr>
          <w:sz w:val="28"/>
          <w:szCs w:val="28"/>
          <w:lang w:val="ru-RU"/>
        </w:rPr>
      </w:pPr>
    </w:p>
    <w:p w14:paraId="5C646A5E" w14:textId="77777777" w:rsidR="006251C0" w:rsidRPr="00714454" w:rsidRDefault="006251C0" w:rsidP="0099383D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Пр</w:t>
      </w:r>
      <w:r w:rsidR="00714454" w:rsidRPr="00714454">
        <w:rPr>
          <w:sz w:val="28"/>
          <w:szCs w:val="28"/>
          <w:lang w:val="ru-RU"/>
        </w:rPr>
        <w:t>и использовании пресса в течение</w:t>
      </w:r>
      <w:r w:rsidRPr="00714454">
        <w:rPr>
          <w:sz w:val="28"/>
          <w:szCs w:val="28"/>
          <w:lang w:val="ru-RU"/>
        </w:rPr>
        <w:t xml:space="preserve"> длительного времени,  после осмотра, изношенные части должны быть заменены </w:t>
      </w:r>
      <w:r w:rsidR="00AC0F04" w:rsidRPr="00714454">
        <w:rPr>
          <w:sz w:val="28"/>
          <w:szCs w:val="28"/>
          <w:lang w:val="ru-RU"/>
        </w:rPr>
        <w:t xml:space="preserve">уполномоченным </w:t>
      </w:r>
      <w:r w:rsidRPr="00714454">
        <w:rPr>
          <w:sz w:val="28"/>
          <w:szCs w:val="28"/>
          <w:lang w:val="ru-RU"/>
        </w:rPr>
        <w:t>техническим специалистом.</w:t>
      </w:r>
    </w:p>
    <w:p w14:paraId="1351718A" w14:textId="77777777" w:rsidR="001734CE" w:rsidRPr="00714454" w:rsidRDefault="001734CE">
      <w:pPr>
        <w:rPr>
          <w:sz w:val="28"/>
          <w:szCs w:val="28"/>
          <w:lang w:val="ru-RU"/>
        </w:rPr>
      </w:pPr>
    </w:p>
    <w:p w14:paraId="367D895C" w14:textId="77777777" w:rsidR="006421BD" w:rsidRPr="00714454" w:rsidRDefault="006421BD" w:rsidP="00C52AE5">
      <w:pPr>
        <w:pStyle w:val="1"/>
      </w:pPr>
    </w:p>
    <w:p w14:paraId="090B5A2E" w14:textId="77777777" w:rsidR="001734CE" w:rsidRPr="001148F0" w:rsidRDefault="001734CE" w:rsidP="001148F0">
      <w:pPr>
        <w:pStyle w:val="1"/>
      </w:pPr>
      <w:bookmarkStart w:id="103" w:name="_Toc467079718"/>
      <w:bookmarkStart w:id="104" w:name="_Toc467080155"/>
      <w:bookmarkStart w:id="105" w:name="_Toc467081403"/>
      <w:bookmarkStart w:id="106" w:name="_Toc467581214"/>
      <w:bookmarkStart w:id="107" w:name="_Toc467582848"/>
      <w:bookmarkStart w:id="108" w:name="_Toc473288173"/>
      <w:r w:rsidRPr="001148F0">
        <w:t>5.</w:t>
      </w:r>
      <w:r w:rsidR="00714454" w:rsidRPr="001148F0">
        <w:t xml:space="preserve"> Сервисное обслуживание</w:t>
      </w:r>
      <w:bookmarkEnd w:id="103"/>
      <w:bookmarkEnd w:id="104"/>
      <w:bookmarkEnd w:id="105"/>
      <w:bookmarkEnd w:id="106"/>
      <w:bookmarkEnd w:id="107"/>
      <w:bookmarkEnd w:id="108"/>
    </w:p>
    <w:p w14:paraId="138F3C54" w14:textId="77777777" w:rsidR="001734CE" w:rsidRPr="00714454" w:rsidRDefault="001734CE">
      <w:pPr>
        <w:rPr>
          <w:sz w:val="40"/>
          <w:szCs w:val="40"/>
        </w:rPr>
      </w:pPr>
    </w:p>
    <w:p w14:paraId="790A1D08" w14:textId="77777777" w:rsidR="001734CE" w:rsidRPr="007B5326" w:rsidRDefault="000E795C" w:rsidP="001148F0">
      <w:pPr>
        <w:pStyle w:val="2"/>
        <w:rPr>
          <w:lang w:val="ru-RU"/>
        </w:rPr>
      </w:pPr>
      <w:bookmarkStart w:id="109" w:name="_Toc467079719"/>
      <w:bookmarkStart w:id="110" w:name="_Toc467080156"/>
      <w:bookmarkStart w:id="111" w:name="_Toc467081404"/>
      <w:bookmarkStart w:id="112" w:name="_Toc467581215"/>
      <w:bookmarkStart w:id="113" w:name="_Toc467582849"/>
      <w:bookmarkStart w:id="114" w:name="_Toc473288174"/>
      <w:r w:rsidRPr="007B5326">
        <w:t xml:space="preserve">5.1 </w:t>
      </w:r>
      <w:r w:rsidRPr="007B5326">
        <w:rPr>
          <w:lang w:val="ru-RU"/>
        </w:rPr>
        <w:t>КОНТАКТЫ</w:t>
      </w:r>
      <w:bookmarkEnd w:id="109"/>
      <w:bookmarkEnd w:id="110"/>
      <w:bookmarkEnd w:id="111"/>
      <w:bookmarkEnd w:id="112"/>
      <w:bookmarkEnd w:id="113"/>
      <w:bookmarkEnd w:id="114"/>
    </w:p>
    <w:p w14:paraId="1408B6CB" w14:textId="77777777" w:rsidR="001734CE" w:rsidRPr="00714454" w:rsidRDefault="001734CE">
      <w:pPr>
        <w:rPr>
          <w:sz w:val="28"/>
          <w:szCs w:val="28"/>
        </w:rPr>
      </w:pPr>
    </w:p>
    <w:p w14:paraId="2D593907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 xml:space="preserve">1. İmax Panç Sistemleri </w:t>
      </w:r>
    </w:p>
    <w:p w14:paraId="52ED8C9F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 xml:space="preserve">Yesilpınar mah. Çiçeksuyu cad. </w:t>
      </w:r>
    </w:p>
    <w:p w14:paraId="7E3889BF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>No : 29 Alibeyköy-Eyup</w:t>
      </w:r>
    </w:p>
    <w:p w14:paraId="5A096A5B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>İstanbul- Turkıye</w:t>
      </w:r>
    </w:p>
    <w:p w14:paraId="36421C92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</w:p>
    <w:p w14:paraId="214EDC04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>Tel: +90 212 609 37 18</w:t>
      </w:r>
    </w:p>
    <w:p w14:paraId="695B4A29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>Fax: +90 212 609 37 19</w:t>
      </w:r>
    </w:p>
    <w:p w14:paraId="6E38F663" w14:textId="77777777" w:rsidR="001734CE" w:rsidRPr="00714454" w:rsidRDefault="001734CE">
      <w:pPr>
        <w:autoSpaceDE w:val="0"/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 xml:space="preserve">Email: info@imaxpunch.com </w:t>
      </w:r>
    </w:p>
    <w:p w14:paraId="1A511899" w14:textId="77777777" w:rsidR="001734CE" w:rsidRPr="00714454" w:rsidRDefault="001734CE">
      <w:pPr>
        <w:rPr>
          <w:color w:val="000000"/>
          <w:sz w:val="28"/>
          <w:szCs w:val="28"/>
        </w:rPr>
      </w:pPr>
      <w:r w:rsidRPr="00714454">
        <w:rPr>
          <w:color w:val="000000"/>
          <w:sz w:val="28"/>
          <w:szCs w:val="28"/>
        </w:rPr>
        <w:t xml:space="preserve">Web sayfası: </w:t>
      </w:r>
      <w:hyperlink r:id="rId23" w:history="1">
        <w:r w:rsidRPr="00714454">
          <w:rPr>
            <w:rStyle w:val="a3"/>
          </w:rPr>
          <w:t>www.imaxpunch.com</w:t>
        </w:r>
      </w:hyperlink>
    </w:p>
    <w:p w14:paraId="342956F6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30F9E9BE" w14:textId="77777777" w:rsidR="001734CE" w:rsidRPr="00714454" w:rsidRDefault="001734CE">
      <w:pPr>
        <w:rPr>
          <w:color w:val="000000"/>
          <w:sz w:val="28"/>
          <w:szCs w:val="28"/>
        </w:rPr>
      </w:pPr>
    </w:p>
    <w:p w14:paraId="7E88F7B6" w14:textId="77777777" w:rsidR="006421BD" w:rsidRPr="00714454" w:rsidRDefault="006421BD">
      <w:pPr>
        <w:rPr>
          <w:color w:val="000000"/>
          <w:sz w:val="28"/>
          <w:szCs w:val="28"/>
        </w:rPr>
      </w:pPr>
    </w:p>
    <w:p w14:paraId="6793EB37" w14:textId="77777777" w:rsidR="006421BD" w:rsidRPr="00714454" w:rsidRDefault="006421BD">
      <w:pPr>
        <w:rPr>
          <w:color w:val="000000"/>
          <w:sz w:val="28"/>
          <w:szCs w:val="28"/>
        </w:rPr>
      </w:pPr>
    </w:p>
    <w:p w14:paraId="30B37E9D" w14:textId="77777777" w:rsidR="00C52AE5" w:rsidRDefault="00C52AE5">
      <w:pPr>
        <w:rPr>
          <w:b/>
          <w:sz w:val="28"/>
          <w:szCs w:val="28"/>
        </w:rPr>
      </w:pPr>
    </w:p>
    <w:p w14:paraId="710D1A82" w14:textId="77777777" w:rsidR="00785C50" w:rsidRDefault="00785C50" w:rsidP="00785C50">
      <w:pPr>
        <w:pStyle w:val="ae"/>
        <w:jc w:val="left"/>
        <w:rPr>
          <w:b/>
          <w:lang w:val="ru-RU"/>
        </w:rPr>
      </w:pPr>
    </w:p>
    <w:p w14:paraId="1EBEE663" w14:textId="77777777" w:rsidR="00D81AA1" w:rsidRPr="00D81AA1" w:rsidRDefault="00D81AA1" w:rsidP="00D81AA1">
      <w:pPr>
        <w:rPr>
          <w:lang w:val="ru-RU"/>
        </w:rPr>
      </w:pPr>
      <w:bookmarkStart w:id="115" w:name="_Toc467079720"/>
      <w:bookmarkStart w:id="116" w:name="_Toc467080157"/>
      <w:bookmarkStart w:id="117" w:name="_Toc467081405"/>
      <w:bookmarkStart w:id="118" w:name="_Toc467581216"/>
    </w:p>
    <w:p w14:paraId="1C9932DE" w14:textId="77777777" w:rsidR="001734CE" w:rsidRPr="000E795C" w:rsidRDefault="000E795C" w:rsidP="001148F0">
      <w:pPr>
        <w:pStyle w:val="2"/>
        <w:rPr>
          <w:lang w:val="ru-RU"/>
        </w:rPr>
      </w:pPr>
      <w:bookmarkStart w:id="119" w:name="_Toc467582850"/>
      <w:bookmarkStart w:id="120" w:name="_Toc473288175"/>
      <w:r w:rsidRPr="00785C50">
        <w:lastRenderedPageBreak/>
        <w:t>5.2 ЗАПРОС НА СЕРВИСНОЕ ОБСЛУЖИВАНИЕ</w:t>
      </w:r>
      <w:bookmarkEnd w:id="115"/>
      <w:bookmarkEnd w:id="116"/>
      <w:bookmarkEnd w:id="117"/>
      <w:bookmarkEnd w:id="118"/>
      <w:bookmarkEnd w:id="119"/>
      <w:bookmarkEnd w:id="120"/>
    </w:p>
    <w:p w14:paraId="3C412C64" w14:textId="77777777" w:rsidR="001734CE" w:rsidRPr="00714454" w:rsidRDefault="001734CE">
      <w:pPr>
        <w:rPr>
          <w:sz w:val="28"/>
          <w:szCs w:val="28"/>
        </w:rPr>
      </w:pPr>
    </w:p>
    <w:p w14:paraId="2B50C595" w14:textId="77777777" w:rsidR="008614BD" w:rsidRPr="001C6EF2" w:rsidRDefault="007A4FF7" w:rsidP="00C52AE5">
      <w:pPr>
        <w:jc w:val="both"/>
        <w:rPr>
          <w:color w:val="000000"/>
          <w:sz w:val="28"/>
          <w:szCs w:val="28"/>
          <w:lang w:val="ru-RU"/>
        </w:rPr>
      </w:pPr>
      <w:r w:rsidRPr="00714454">
        <w:rPr>
          <w:color w:val="000000"/>
          <w:sz w:val="28"/>
          <w:szCs w:val="28"/>
        </w:rPr>
        <w:t>Пожалуйста, для определения поломанной детали посмотрите номер детали машины в инструкции для использования. Отправ</w:t>
      </w:r>
      <w:r w:rsidR="00714454" w:rsidRPr="00714454">
        <w:rPr>
          <w:color w:val="000000"/>
          <w:sz w:val="28"/>
          <w:szCs w:val="28"/>
          <w:lang w:val="ru-RU"/>
        </w:rPr>
        <w:t>ь</w:t>
      </w:r>
      <w:r w:rsidRPr="00714454">
        <w:rPr>
          <w:color w:val="000000"/>
          <w:sz w:val="28"/>
          <w:szCs w:val="28"/>
        </w:rPr>
        <w:t>те код производителю “IMAX PUNCH</w:t>
      </w:r>
      <w:r w:rsidR="003F79A2">
        <w:rPr>
          <w:color w:val="000000"/>
          <w:sz w:val="28"/>
          <w:szCs w:val="28"/>
        </w:rPr>
        <w:t>ING</w:t>
      </w:r>
      <w:r w:rsidRPr="00714454">
        <w:rPr>
          <w:color w:val="000000"/>
          <w:sz w:val="28"/>
          <w:szCs w:val="28"/>
        </w:rPr>
        <w:t xml:space="preserve"> SYSTEMS”</w:t>
      </w:r>
      <w:r w:rsidR="00714454" w:rsidRPr="00714454">
        <w:rPr>
          <w:color w:val="000000"/>
          <w:sz w:val="28"/>
          <w:szCs w:val="28"/>
          <w:lang w:val="ru-RU"/>
        </w:rPr>
        <w:t>.</w:t>
      </w:r>
      <w:r w:rsidRPr="00714454">
        <w:rPr>
          <w:color w:val="000000"/>
          <w:sz w:val="28"/>
          <w:szCs w:val="28"/>
        </w:rPr>
        <w:t xml:space="preserve"> Перед тем как отправить аппарат в пункт обслуживания очистите машину с помощью воздуха. Отправ</w:t>
      </w:r>
      <w:r w:rsidR="00714454" w:rsidRPr="00714454">
        <w:rPr>
          <w:color w:val="000000"/>
          <w:sz w:val="28"/>
          <w:szCs w:val="28"/>
          <w:lang w:val="ru-RU"/>
        </w:rPr>
        <w:t>ь</w:t>
      </w:r>
      <w:r w:rsidRPr="00714454">
        <w:rPr>
          <w:color w:val="000000"/>
          <w:sz w:val="28"/>
          <w:szCs w:val="28"/>
        </w:rPr>
        <w:t>те вместе с деталью образцы профилей для тестирования</w:t>
      </w:r>
    </w:p>
    <w:p w14:paraId="54B8A305" w14:textId="77777777" w:rsidR="00C52AE5" w:rsidRDefault="00C52AE5">
      <w:pPr>
        <w:rPr>
          <w:sz w:val="40"/>
          <w:szCs w:val="40"/>
        </w:rPr>
      </w:pPr>
    </w:p>
    <w:p w14:paraId="4A52D201" w14:textId="77777777" w:rsidR="001734CE" w:rsidRPr="007B5326" w:rsidRDefault="001734CE" w:rsidP="00C52AE5">
      <w:pPr>
        <w:pStyle w:val="1"/>
        <w:rPr>
          <w:lang w:val="ru-RU"/>
        </w:rPr>
      </w:pPr>
      <w:bookmarkStart w:id="121" w:name="_Toc467079721"/>
      <w:bookmarkStart w:id="122" w:name="_Toc467080158"/>
      <w:bookmarkStart w:id="123" w:name="_Toc467081406"/>
      <w:bookmarkStart w:id="124" w:name="_Toc467581217"/>
      <w:bookmarkStart w:id="125" w:name="_Toc467582851"/>
      <w:bookmarkStart w:id="126" w:name="_Toc473288176"/>
      <w:r w:rsidRPr="007B5326">
        <w:t>6.</w:t>
      </w:r>
      <w:r w:rsidR="00785C50">
        <w:rPr>
          <w:lang w:val="ru-RU"/>
        </w:rPr>
        <w:t xml:space="preserve"> </w:t>
      </w:r>
      <w:r w:rsidR="00F60E15" w:rsidRPr="007B5326">
        <w:rPr>
          <w:lang w:val="ru-RU"/>
        </w:rPr>
        <w:t>Использование</w:t>
      </w:r>
      <w:bookmarkEnd w:id="121"/>
      <w:bookmarkEnd w:id="122"/>
      <w:bookmarkEnd w:id="123"/>
      <w:bookmarkEnd w:id="124"/>
      <w:bookmarkEnd w:id="125"/>
      <w:bookmarkEnd w:id="126"/>
    </w:p>
    <w:p w14:paraId="664F4C60" w14:textId="77777777" w:rsidR="001734CE" w:rsidRPr="00714454" w:rsidRDefault="001734CE">
      <w:pPr>
        <w:rPr>
          <w:sz w:val="28"/>
          <w:szCs w:val="28"/>
        </w:rPr>
      </w:pPr>
    </w:p>
    <w:p w14:paraId="0B31DAD1" w14:textId="77777777" w:rsidR="001734CE" w:rsidRPr="00785C50" w:rsidRDefault="000E795C" w:rsidP="001148F0">
      <w:pPr>
        <w:pStyle w:val="2"/>
        <w:rPr>
          <w:lang w:val="ru-RU"/>
        </w:rPr>
      </w:pPr>
      <w:bookmarkStart w:id="127" w:name="_Toc467079722"/>
      <w:bookmarkStart w:id="128" w:name="_Toc467080159"/>
      <w:bookmarkStart w:id="129" w:name="_Toc467081407"/>
      <w:bookmarkStart w:id="130" w:name="_Toc467581218"/>
      <w:bookmarkStart w:id="131" w:name="_Toc467582852"/>
      <w:bookmarkStart w:id="132" w:name="_Toc473288177"/>
      <w:r w:rsidRPr="00785C50">
        <w:t xml:space="preserve">6.1 </w:t>
      </w:r>
      <w:r w:rsidRPr="00785C50">
        <w:rPr>
          <w:lang w:val="ru-RU"/>
        </w:rPr>
        <w:t>ПРИМЕНЕНИЕ</w:t>
      </w:r>
      <w:bookmarkEnd w:id="127"/>
      <w:bookmarkEnd w:id="128"/>
      <w:bookmarkEnd w:id="129"/>
      <w:bookmarkEnd w:id="130"/>
      <w:bookmarkEnd w:id="131"/>
      <w:bookmarkEnd w:id="132"/>
    </w:p>
    <w:p w14:paraId="12A43289" w14:textId="77777777" w:rsidR="001734CE" w:rsidRPr="00714454" w:rsidRDefault="001734CE">
      <w:pPr>
        <w:rPr>
          <w:sz w:val="28"/>
          <w:szCs w:val="28"/>
          <w:lang w:val="ru-RU"/>
        </w:rPr>
      </w:pPr>
    </w:p>
    <w:p w14:paraId="4033647F" w14:textId="77777777" w:rsidR="00F60E15" w:rsidRPr="00714454" w:rsidRDefault="00F60E15" w:rsidP="00910718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Пожалуйста</w:t>
      </w:r>
      <w:r w:rsidR="00DF5700" w:rsidRPr="00714454">
        <w:rPr>
          <w:sz w:val="28"/>
          <w:szCs w:val="28"/>
          <w:lang w:val="ru-RU"/>
        </w:rPr>
        <w:t>,</w:t>
      </w:r>
      <w:r w:rsidRPr="00714454">
        <w:rPr>
          <w:sz w:val="28"/>
          <w:szCs w:val="28"/>
          <w:lang w:val="ru-RU"/>
        </w:rPr>
        <w:t xml:space="preserve"> для работы со станком следуйте инструкции указанной в конце брошюры. На каждом рису</w:t>
      </w:r>
      <w:r w:rsidR="00714454" w:rsidRPr="00714454">
        <w:rPr>
          <w:sz w:val="28"/>
          <w:szCs w:val="28"/>
          <w:lang w:val="ru-RU"/>
        </w:rPr>
        <w:t xml:space="preserve">нке кратко показаны виды действий </w:t>
      </w:r>
      <w:r w:rsidRPr="00714454">
        <w:rPr>
          <w:sz w:val="28"/>
          <w:szCs w:val="28"/>
          <w:lang w:val="ru-RU"/>
        </w:rPr>
        <w:t>по правильной установке профил</w:t>
      </w:r>
      <w:r w:rsidR="008D18C8" w:rsidRPr="00714454">
        <w:rPr>
          <w:sz w:val="28"/>
          <w:szCs w:val="28"/>
          <w:lang w:val="ru-RU"/>
        </w:rPr>
        <w:t>ей, подгонки, резки и обработки</w:t>
      </w:r>
      <w:r w:rsidRPr="00714454">
        <w:rPr>
          <w:sz w:val="28"/>
          <w:szCs w:val="28"/>
          <w:lang w:val="ru-RU"/>
        </w:rPr>
        <w:t xml:space="preserve">.  </w:t>
      </w:r>
    </w:p>
    <w:p w14:paraId="0EA334DB" w14:textId="77777777" w:rsidR="001734CE" w:rsidRPr="009B673A" w:rsidRDefault="001734CE">
      <w:pPr>
        <w:rPr>
          <w:sz w:val="28"/>
          <w:szCs w:val="28"/>
          <w:lang w:val="ru-RU"/>
        </w:rPr>
      </w:pPr>
    </w:p>
    <w:p w14:paraId="262F6B6F" w14:textId="77777777" w:rsidR="001734CE" w:rsidRPr="001148F0" w:rsidRDefault="000E795C" w:rsidP="001148F0">
      <w:pPr>
        <w:pStyle w:val="2"/>
        <w:rPr>
          <w:lang w:val="ru-RU"/>
        </w:rPr>
      </w:pPr>
      <w:bookmarkStart w:id="133" w:name="_Toc467079723"/>
      <w:bookmarkStart w:id="134" w:name="_Toc467080160"/>
      <w:bookmarkStart w:id="135" w:name="_Toc467081408"/>
      <w:bookmarkStart w:id="136" w:name="_Toc467581219"/>
      <w:bookmarkStart w:id="137" w:name="_Toc467582853"/>
      <w:bookmarkStart w:id="138" w:name="_Toc473288178"/>
      <w:r w:rsidRPr="005D094D">
        <w:t xml:space="preserve">6.2 </w:t>
      </w:r>
      <w:r w:rsidRPr="005D094D">
        <w:rPr>
          <w:lang w:val="ru-RU"/>
        </w:rPr>
        <w:t>УСТАНОВКА ПРОФИЛЯ.</w:t>
      </w:r>
      <w:bookmarkEnd w:id="133"/>
      <w:bookmarkEnd w:id="134"/>
      <w:bookmarkEnd w:id="135"/>
      <w:bookmarkEnd w:id="136"/>
      <w:bookmarkEnd w:id="137"/>
      <w:bookmarkEnd w:id="138"/>
    </w:p>
    <w:p w14:paraId="04394BCF" w14:textId="77777777" w:rsidR="001734CE" w:rsidRPr="00714454" w:rsidRDefault="00DF5700" w:rsidP="00205B6A">
      <w:pPr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</w:rPr>
        <w:t>Обязательно используйте опору или подставку для длинных профилей.  Перед началом пробивки или выр</w:t>
      </w:r>
      <w:r w:rsidR="00714454" w:rsidRPr="00714454">
        <w:rPr>
          <w:sz w:val="28"/>
          <w:szCs w:val="28"/>
        </w:rPr>
        <w:t>убки на прессе, убедитесь в том</w:t>
      </w:r>
      <w:r w:rsidR="00714454" w:rsidRPr="00714454">
        <w:rPr>
          <w:sz w:val="28"/>
          <w:szCs w:val="28"/>
          <w:lang w:val="ru-RU"/>
        </w:rPr>
        <w:t xml:space="preserve">, </w:t>
      </w:r>
      <w:r w:rsidRPr="00714454">
        <w:rPr>
          <w:sz w:val="28"/>
          <w:szCs w:val="28"/>
        </w:rPr>
        <w:t>правильно ли подходят части профиля</w:t>
      </w:r>
      <w:r w:rsidRPr="00714454">
        <w:rPr>
          <w:sz w:val="28"/>
          <w:szCs w:val="28"/>
          <w:lang w:val="ru-RU"/>
        </w:rPr>
        <w:t>.</w:t>
      </w:r>
    </w:p>
    <w:p w14:paraId="251DE672" w14:textId="77777777" w:rsidR="001734CE" w:rsidRPr="00714454" w:rsidRDefault="001734CE">
      <w:pPr>
        <w:rPr>
          <w:sz w:val="28"/>
          <w:szCs w:val="28"/>
        </w:rPr>
      </w:pPr>
    </w:p>
    <w:p w14:paraId="071E5745" w14:textId="77777777" w:rsidR="00743280" w:rsidRPr="00714454" w:rsidRDefault="00C54690" w:rsidP="00736468">
      <w:pPr>
        <w:jc w:val="both"/>
        <w:rPr>
          <w:sz w:val="28"/>
          <w:szCs w:val="28"/>
        </w:rPr>
      </w:pPr>
      <w:r w:rsidRPr="00714454">
        <w:rPr>
          <w:sz w:val="28"/>
          <w:szCs w:val="28"/>
        </w:rPr>
        <w:t>При каждом</w:t>
      </w:r>
      <w:r w:rsidR="008A5840" w:rsidRPr="00714454">
        <w:rPr>
          <w:sz w:val="28"/>
          <w:szCs w:val="28"/>
          <w:lang w:val="ru-RU"/>
        </w:rPr>
        <w:t xml:space="preserve"> рабочем ходе </w:t>
      </w:r>
      <w:r w:rsidRPr="00714454">
        <w:rPr>
          <w:sz w:val="28"/>
          <w:szCs w:val="28"/>
          <w:lang w:val="ru-RU"/>
        </w:rPr>
        <w:t>пневмопресса</w:t>
      </w:r>
      <w:r w:rsidR="004024E9" w:rsidRPr="00714454">
        <w:rPr>
          <w:sz w:val="28"/>
          <w:szCs w:val="28"/>
          <w:lang w:val="ru-RU"/>
        </w:rPr>
        <w:t xml:space="preserve"> </w:t>
      </w:r>
      <w:r w:rsidR="004024E9" w:rsidRPr="00714454">
        <w:rPr>
          <w:sz w:val="28"/>
          <w:szCs w:val="28"/>
        </w:rPr>
        <w:t>выполняется только одна операция</w:t>
      </w:r>
      <w:r w:rsidR="001734CE" w:rsidRPr="00714454">
        <w:rPr>
          <w:sz w:val="28"/>
          <w:szCs w:val="28"/>
        </w:rPr>
        <w:t>.</w:t>
      </w:r>
    </w:p>
    <w:p w14:paraId="320699DB" w14:textId="77777777" w:rsidR="001734CE" w:rsidRDefault="001734CE">
      <w:pPr>
        <w:rPr>
          <w:sz w:val="40"/>
          <w:szCs w:val="40"/>
          <w:lang w:val="ru-RU"/>
        </w:rPr>
      </w:pPr>
    </w:p>
    <w:p w14:paraId="42492B58" w14:textId="77777777" w:rsidR="009B673A" w:rsidRPr="009B673A" w:rsidRDefault="003D4EF2">
      <w:pPr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 wp14:anchorId="04AD4740" wp14:editId="069316C7">
            <wp:extent cx="2194560" cy="295656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73A">
        <w:rPr>
          <w:sz w:val="40"/>
          <w:szCs w:val="40"/>
          <w:lang w:val="ru-RU"/>
        </w:rPr>
        <w:t xml:space="preserve">                </w:t>
      </w:r>
      <w:r>
        <w:rPr>
          <w:noProof/>
          <w:sz w:val="40"/>
          <w:szCs w:val="40"/>
          <w:lang w:val="ru-RU" w:eastAsia="ru-RU"/>
        </w:rPr>
        <w:drawing>
          <wp:inline distT="0" distB="0" distL="0" distR="0" wp14:anchorId="53DD906E" wp14:editId="75FAB861">
            <wp:extent cx="2200910" cy="2914015"/>
            <wp:effectExtent l="0" t="0" r="8890" b="63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73A">
        <w:rPr>
          <w:sz w:val="40"/>
          <w:szCs w:val="40"/>
          <w:lang w:val="ru-RU"/>
        </w:rPr>
        <w:t xml:space="preserve">       </w:t>
      </w:r>
    </w:p>
    <w:p w14:paraId="0C109F12" w14:textId="77777777" w:rsidR="001734CE" w:rsidRPr="00D12B9D" w:rsidRDefault="004024E9" w:rsidP="00D12B9D">
      <w:pPr>
        <w:pStyle w:val="1"/>
      </w:pPr>
      <w:bookmarkStart w:id="139" w:name="_Toc467079724"/>
      <w:bookmarkStart w:id="140" w:name="_Toc467080161"/>
      <w:bookmarkStart w:id="141" w:name="_Toc467081409"/>
      <w:bookmarkStart w:id="142" w:name="_Toc467581220"/>
      <w:bookmarkStart w:id="143" w:name="_Toc467582854"/>
      <w:bookmarkStart w:id="144" w:name="_Toc473288179"/>
      <w:r w:rsidRPr="001148F0">
        <w:lastRenderedPageBreak/>
        <w:t>7.</w:t>
      </w:r>
      <w:r w:rsidR="008614BD" w:rsidRPr="001148F0">
        <w:t xml:space="preserve"> </w:t>
      </w:r>
      <w:r w:rsidRPr="001148F0">
        <w:t>Ограниченная гарантия</w:t>
      </w:r>
      <w:bookmarkEnd w:id="139"/>
      <w:bookmarkEnd w:id="140"/>
      <w:bookmarkEnd w:id="141"/>
      <w:bookmarkEnd w:id="142"/>
      <w:bookmarkEnd w:id="143"/>
      <w:bookmarkEnd w:id="144"/>
    </w:p>
    <w:p w14:paraId="74B32FAE" w14:textId="77777777" w:rsidR="001734CE" w:rsidRPr="00785C50" w:rsidRDefault="000E795C" w:rsidP="001148F0">
      <w:pPr>
        <w:pStyle w:val="2"/>
        <w:rPr>
          <w:u w:val="single"/>
          <w:lang w:val="ru-RU"/>
        </w:rPr>
      </w:pPr>
      <w:bookmarkStart w:id="145" w:name="_Toc467079725"/>
      <w:bookmarkStart w:id="146" w:name="_Toc467080162"/>
      <w:bookmarkStart w:id="147" w:name="_Toc467081410"/>
      <w:bookmarkStart w:id="148" w:name="_Toc467581221"/>
      <w:bookmarkStart w:id="149" w:name="_Toc467582855"/>
      <w:bookmarkStart w:id="150" w:name="_Toc473288180"/>
      <w:r w:rsidRPr="00785C50">
        <w:rPr>
          <w:lang w:val="ru-RU"/>
        </w:rPr>
        <w:t xml:space="preserve">7.1. </w:t>
      </w:r>
      <w:r w:rsidRPr="00785C50">
        <w:t>ГАРАНТИЙНЫЕ УСЛОВИЯ</w:t>
      </w:r>
      <w:bookmarkEnd w:id="145"/>
      <w:bookmarkEnd w:id="146"/>
      <w:bookmarkEnd w:id="147"/>
      <w:bookmarkEnd w:id="148"/>
      <w:bookmarkEnd w:id="149"/>
      <w:bookmarkEnd w:id="150"/>
    </w:p>
    <w:p w14:paraId="1939249E" w14:textId="77777777" w:rsidR="001734CE" w:rsidRPr="00714454" w:rsidRDefault="001734CE">
      <w:pPr>
        <w:autoSpaceDE w:val="0"/>
      </w:pPr>
    </w:p>
    <w:p w14:paraId="403E855C" w14:textId="77777777" w:rsidR="00745100" w:rsidRPr="008614BD" w:rsidRDefault="004024E9" w:rsidP="00155F7A">
      <w:pPr>
        <w:ind w:firstLine="360"/>
        <w:jc w:val="both"/>
        <w:rPr>
          <w:b/>
          <w:sz w:val="28"/>
          <w:szCs w:val="28"/>
        </w:rPr>
      </w:pPr>
      <w:r w:rsidRPr="008614BD">
        <w:rPr>
          <w:b/>
          <w:sz w:val="28"/>
          <w:szCs w:val="28"/>
        </w:rPr>
        <w:t xml:space="preserve">1. </w:t>
      </w:r>
      <w:r w:rsidR="00745100" w:rsidRPr="008614BD">
        <w:rPr>
          <w:b/>
          <w:sz w:val="28"/>
          <w:szCs w:val="28"/>
          <w:lang w:val="ru-RU"/>
        </w:rPr>
        <w:t>Гарантийный срок составляет 1 год с даты приемки оборудования</w:t>
      </w:r>
      <w:r w:rsidRPr="008614BD">
        <w:rPr>
          <w:b/>
          <w:sz w:val="28"/>
          <w:szCs w:val="28"/>
        </w:rPr>
        <w:t xml:space="preserve">. </w:t>
      </w:r>
    </w:p>
    <w:p w14:paraId="398EEA99" w14:textId="77777777" w:rsidR="00745100" w:rsidRPr="008614BD" w:rsidRDefault="00155F7A" w:rsidP="00155F7A">
      <w:pPr>
        <w:jc w:val="both"/>
        <w:rPr>
          <w:b/>
          <w:sz w:val="28"/>
          <w:szCs w:val="28"/>
        </w:rPr>
      </w:pPr>
      <w:r w:rsidRPr="008614BD">
        <w:rPr>
          <w:b/>
          <w:sz w:val="28"/>
          <w:szCs w:val="28"/>
          <w:lang w:val="ru-RU"/>
        </w:rPr>
        <w:t xml:space="preserve">     </w:t>
      </w:r>
      <w:r w:rsidR="004024E9" w:rsidRPr="008614BD">
        <w:rPr>
          <w:b/>
          <w:sz w:val="28"/>
          <w:szCs w:val="28"/>
        </w:rPr>
        <w:t>2. Отправьте по гарантии неисправные части: неп</w:t>
      </w:r>
      <w:r w:rsidRPr="008614BD">
        <w:rPr>
          <w:b/>
          <w:sz w:val="28"/>
          <w:szCs w:val="28"/>
        </w:rPr>
        <w:t>одходящие под профиль, нережущи</w:t>
      </w:r>
      <w:r w:rsidRPr="008614BD">
        <w:rPr>
          <w:b/>
          <w:sz w:val="28"/>
          <w:szCs w:val="28"/>
          <w:lang w:val="ru-RU"/>
        </w:rPr>
        <w:t>е</w:t>
      </w:r>
      <w:r w:rsidRPr="008614BD">
        <w:rPr>
          <w:b/>
          <w:sz w:val="28"/>
          <w:szCs w:val="28"/>
        </w:rPr>
        <w:t xml:space="preserve"> пробивны</w:t>
      </w:r>
      <w:r w:rsidRPr="008614BD">
        <w:rPr>
          <w:b/>
          <w:sz w:val="28"/>
          <w:szCs w:val="28"/>
          <w:lang w:val="ru-RU"/>
        </w:rPr>
        <w:t>е</w:t>
      </w:r>
      <w:r w:rsidRPr="008614BD">
        <w:rPr>
          <w:b/>
          <w:sz w:val="28"/>
          <w:szCs w:val="28"/>
        </w:rPr>
        <w:t xml:space="preserve"> нож</w:t>
      </w:r>
      <w:r w:rsidRPr="008614BD">
        <w:rPr>
          <w:b/>
          <w:sz w:val="28"/>
          <w:szCs w:val="28"/>
          <w:lang w:val="ru-RU"/>
        </w:rPr>
        <w:t>и</w:t>
      </w:r>
      <w:r w:rsidR="004024E9" w:rsidRPr="008614BD">
        <w:rPr>
          <w:b/>
          <w:sz w:val="28"/>
          <w:szCs w:val="28"/>
        </w:rPr>
        <w:t xml:space="preserve"> станка  в специализированный центр дилера или производителя "IMAX PUNCH SYSTEMS". </w:t>
      </w:r>
    </w:p>
    <w:p w14:paraId="3ACAB0B2" w14:textId="77777777" w:rsidR="00745100" w:rsidRPr="008614BD" w:rsidRDefault="008614BD" w:rsidP="00155F7A">
      <w:pPr>
        <w:ind w:firstLine="36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3.</w:t>
      </w:r>
      <w:r>
        <w:rPr>
          <w:lang w:val="ru-RU"/>
        </w:rPr>
        <w:t> </w:t>
      </w:r>
      <w:r w:rsidR="004024E9" w:rsidRPr="008614BD">
        <w:rPr>
          <w:b/>
          <w:sz w:val="28"/>
          <w:szCs w:val="28"/>
        </w:rPr>
        <w:t xml:space="preserve">Модифицированные или добавленные части неспециализированным представителем вне гарантии. </w:t>
      </w:r>
    </w:p>
    <w:p w14:paraId="0CE97096" w14:textId="77777777" w:rsidR="001734CE" w:rsidRPr="008614BD" w:rsidRDefault="004024E9" w:rsidP="00155F7A">
      <w:pPr>
        <w:ind w:firstLine="360"/>
        <w:jc w:val="both"/>
        <w:rPr>
          <w:b/>
          <w:sz w:val="28"/>
          <w:szCs w:val="28"/>
        </w:rPr>
      </w:pPr>
      <w:r w:rsidRPr="008614BD">
        <w:rPr>
          <w:b/>
          <w:sz w:val="28"/>
          <w:szCs w:val="28"/>
        </w:rPr>
        <w:t>4. Вне гарантии также неисправные части</w:t>
      </w:r>
      <w:r w:rsidR="000572CC">
        <w:rPr>
          <w:b/>
          <w:sz w:val="28"/>
          <w:szCs w:val="28"/>
          <w:lang w:val="ru-RU"/>
        </w:rPr>
        <w:t xml:space="preserve">, </w:t>
      </w:r>
      <w:r w:rsidRPr="008614BD">
        <w:rPr>
          <w:b/>
          <w:sz w:val="28"/>
          <w:szCs w:val="28"/>
        </w:rPr>
        <w:t xml:space="preserve"> которые </w:t>
      </w:r>
      <w:r w:rsidR="00881D6F" w:rsidRPr="008614BD">
        <w:rPr>
          <w:b/>
          <w:sz w:val="28"/>
          <w:szCs w:val="28"/>
        </w:rPr>
        <w:t>были заменены самостоятельно не</w:t>
      </w:r>
      <w:r w:rsidRPr="008614BD">
        <w:rPr>
          <w:b/>
          <w:sz w:val="28"/>
          <w:szCs w:val="28"/>
        </w:rPr>
        <w:t>специализированным представителем .</w:t>
      </w:r>
    </w:p>
    <w:p w14:paraId="7290EEC0" w14:textId="77777777" w:rsidR="008614BD" w:rsidRDefault="008614BD" w:rsidP="00155F7A">
      <w:pPr>
        <w:ind w:firstLine="360"/>
        <w:jc w:val="both"/>
        <w:rPr>
          <w:sz w:val="28"/>
          <w:szCs w:val="28"/>
          <w:lang w:val="ru-RU"/>
        </w:rPr>
      </w:pPr>
    </w:p>
    <w:p w14:paraId="3D2427CC" w14:textId="77777777" w:rsidR="00F551C1" w:rsidRPr="00714454" w:rsidRDefault="00F551C1" w:rsidP="00155F7A">
      <w:pPr>
        <w:ind w:firstLine="360"/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</w:rPr>
        <w:t>Перед началом работы с пневмопрессом внимательно ознакомьтесь с инструкцией по его использованию.</w:t>
      </w:r>
    </w:p>
    <w:p w14:paraId="2F179441" w14:textId="77777777" w:rsidR="001734CE" w:rsidRPr="00714454" w:rsidRDefault="00F551C1" w:rsidP="00155F7A">
      <w:pPr>
        <w:ind w:firstLine="360"/>
        <w:jc w:val="both"/>
        <w:rPr>
          <w:sz w:val="28"/>
          <w:szCs w:val="28"/>
          <w:lang w:val="ru-RU"/>
        </w:rPr>
      </w:pPr>
      <w:r w:rsidRPr="00714454">
        <w:rPr>
          <w:sz w:val="28"/>
          <w:szCs w:val="28"/>
          <w:lang w:val="ru-RU"/>
        </w:rPr>
        <w:t>Для надежной и долговечной работы оборудования необходимо соблюдать условия его эксплуатации и технического обслуживания.</w:t>
      </w:r>
    </w:p>
    <w:p w14:paraId="369F3E9B" w14:textId="77777777" w:rsidR="001734CE" w:rsidRPr="00714454" w:rsidRDefault="001734CE">
      <w:pPr>
        <w:rPr>
          <w:sz w:val="28"/>
          <w:szCs w:val="28"/>
        </w:rPr>
      </w:pPr>
    </w:p>
    <w:p w14:paraId="1631949B" w14:textId="77777777" w:rsidR="001734CE" w:rsidRDefault="001734CE">
      <w:pPr>
        <w:rPr>
          <w:sz w:val="28"/>
          <w:szCs w:val="28"/>
        </w:rPr>
      </w:pPr>
    </w:p>
    <w:p w14:paraId="071EBF0D" w14:textId="77777777" w:rsidR="009913C6" w:rsidRDefault="009913C6">
      <w:pPr>
        <w:rPr>
          <w:sz w:val="28"/>
          <w:szCs w:val="28"/>
        </w:rPr>
      </w:pPr>
    </w:p>
    <w:p w14:paraId="419406CD" w14:textId="77777777" w:rsidR="009913C6" w:rsidRPr="00714454" w:rsidRDefault="009913C6">
      <w:pPr>
        <w:rPr>
          <w:sz w:val="28"/>
          <w:szCs w:val="28"/>
        </w:rPr>
      </w:pPr>
    </w:p>
    <w:p w14:paraId="66D5BF56" w14:textId="77777777" w:rsidR="00513082" w:rsidRPr="00714454" w:rsidRDefault="009913C6" w:rsidP="00513082">
      <w:pPr>
        <w:jc w:val="center"/>
        <w:rPr>
          <w:color w:val="5B9BD5"/>
          <w:sz w:val="72"/>
          <w:szCs w:val="28"/>
        </w:rPr>
      </w:pPr>
      <w:r w:rsidRPr="00714454">
        <w:rPr>
          <w:color w:val="5B9BD5"/>
          <w:sz w:val="72"/>
          <w:szCs w:val="28"/>
        </w:rPr>
        <w:t>IMAX</w:t>
      </w:r>
    </w:p>
    <w:p w14:paraId="311A306B" w14:textId="77777777" w:rsidR="00513082" w:rsidRPr="00714454" w:rsidRDefault="009913C6" w:rsidP="00513082">
      <w:pPr>
        <w:jc w:val="center"/>
        <w:rPr>
          <w:sz w:val="32"/>
        </w:rPr>
      </w:pPr>
      <w:r>
        <w:rPr>
          <w:color w:val="5B9BD5"/>
          <w:sz w:val="72"/>
          <w:szCs w:val="28"/>
        </w:rPr>
        <w:t>PUNCHI</w:t>
      </w:r>
      <w:r w:rsidRPr="00714454">
        <w:rPr>
          <w:color w:val="5B9BD5"/>
          <w:sz w:val="72"/>
          <w:szCs w:val="28"/>
        </w:rPr>
        <w:t>NG SYSTEMS</w:t>
      </w:r>
    </w:p>
    <w:p w14:paraId="54C03B1B" w14:textId="77777777" w:rsidR="00513082" w:rsidRPr="00A71C2F" w:rsidRDefault="00513082" w:rsidP="00785C50">
      <w:pPr>
        <w:pStyle w:val="ae"/>
        <w:jc w:val="left"/>
        <w:rPr>
          <w:b/>
          <w:lang w:val="ru-RU"/>
        </w:rPr>
      </w:pPr>
    </w:p>
    <w:p w14:paraId="6DA86A86" w14:textId="77777777" w:rsidR="006A16A7" w:rsidRPr="00765757" w:rsidRDefault="009913C6">
      <w:pPr>
        <w:rPr>
          <w:sz w:val="40"/>
          <w:szCs w:val="40"/>
          <w:lang w:val="ru-RU"/>
        </w:rPr>
        <w:sectPr w:rsidR="006A16A7" w:rsidRPr="00765757" w:rsidSect="00014773">
          <w:footerReference w:type="default" r:id="rId26"/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 w:rsidRPr="00714454">
        <w:rPr>
          <w:noProof/>
          <w:lang w:val="ru-RU" w:eastAsia="ru-RU"/>
        </w:rPr>
        <w:drawing>
          <wp:anchor distT="0" distB="0" distL="114300" distR="114300" simplePos="0" relativeHeight="251589120" behindDoc="0" locked="0" layoutInCell="1" allowOverlap="1" wp14:anchorId="2E805B13" wp14:editId="0D32A8DE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24450" cy="2399030"/>
            <wp:effectExtent l="0" t="0" r="0" b="1270"/>
            <wp:wrapNone/>
            <wp:docPr id="41" name="Picture 41" descr="imax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x-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9036" w14:textId="77777777" w:rsidR="006A16A7" w:rsidRPr="00765757" w:rsidRDefault="00883F85">
      <w:pPr>
        <w:rPr>
          <w:rFonts w:asciiTheme="majorHAnsi" w:hAnsiTheme="majorHAnsi"/>
          <w:sz w:val="40"/>
          <w:szCs w:val="40"/>
        </w:rPr>
        <w:sectPr w:rsidR="006A16A7" w:rsidRPr="00765757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 w:rsidRPr="00883F85">
        <w:rPr>
          <w:rFonts w:asciiTheme="majorHAnsi" w:hAnsiTheme="majorHAnsi"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738624" behindDoc="0" locked="0" layoutInCell="1" allowOverlap="1" wp14:anchorId="6B8512A1" wp14:editId="6B289D5A">
            <wp:simplePos x="0" y="0"/>
            <wp:positionH relativeFrom="column">
              <wp:posOffset>-1611312</wp:posOffset>
            </wp:positionH>
            <wp:positionV relativeFrom="paragraph">
              <wp:posOffset>1754822</wp:posOffset>
            </wp:positionV>
            <wp:extent cx="8850957" cy="6288879"/>
            <wp:effectExtent l="4762" t="0" r="0" b="0"/>
            <wp:wrapNone/>
            <wp:docPr id="11" name="Picture 11" descr="D:\NİSAN MAKİNA\P400 Mini\p-400 mini 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İSAN MAKİNA\P400 Mini\p-400 mini lef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0957" cy="62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B4C">
        <w:rPr>
          <w:rFonts w:asciiTheme="majorHAnsi" w:hAnsiTheme="majorHAnsi"/>
          <w:sz w:val="40"/>
          <w:szCs w:val="40"/>
        </w:rPr>
        <w:t xml:space="preserve">8. </w:t>
      </w:r>
      <w:r w:rsidR="003F79A2" w:rsidRPr="003F79A2">
        <w:rPr>
          <w:rFonts w:asciiTheme="majorHAnsi" w:hAnsiTheme="majorHAnsi"/>
          <w:sz w:val="32"/>
          <w:szCs w:val="40"/>
        </w:rPr>
        <w:t>СХЕМА ВЫПОЛНЯЕМЫХ ОПРЕЦИЙ, СПЕЦИФИКАЦИЯ ДЕТАЛЕЙ</w:t>
      </w:r>
    </w:p>
    <w:p w14:paraId="63A8596E" w14:textId="77777777" w:rsidR="006A16A7" w:rsidRDefault="00883F85">
      <w:pPr>
        <w:rPr>
          <w:lang w:val="ru-RU"/>
        </w:rPr>
        <w:sectPr w:rsidR="006A16A7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 w:rsidRPr="00883F85">
        <w:rPr>
          <w:noProof/>
          <w:lang w:val="ru-RU" w:eastAsia="ru-RU"/>
        </w:rPr>
        <w:lastRenderedPageBreak/>
        <w:drawing>
          <wp:anchor distT="0" distB="0" distL="114300" distR="114300" simplePos="0" relativeHeight="251739648" behindDoc="0" locked="0" layoutInCell="1" allowOverlap="1" wp14:anchorId="10297112" wp14:editId="20E37E42">
            <wp:simplePos x="0" y="0"/>
            <wp:positionH relativeFrom="column">
              <wp:posOffset>-1988196</wp:posOffset>
            </wp:positionH>
            <wp:positionV relativeFrom="paragraph">
              <wp:posOffset>1274455</wp:posOffset>
            </wp:positionV>
            <wp:extent cx="9622199" cy="6423003"/>
            <wp:effectExtent l="0" t="317" r="0" b="0"/>
            <wp:wrapNone/>
            <wp:docPr id="15" name="Picture 15" descr="D:\NİSAN MAKİNA\P400 Mini\p-400 mini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İSAN MAKİNA\P400 Mini\p-400 mini righ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9630" cy="64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BCDDE" w14:textId="77777777" w:rsidR="006A16A7" w:rsidRDefault="00765757">
      <w:pPr>
        <w:rPr>
          <w:lang w:val="ru-RU"/>
        </w:rPr>
        <w:sectPr w:rsidR="006A16A7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26F5EBA" wp14:editId="1591DA9E">
                <wp:simplePos x="0" y="0"/>
                <wp:positionH relativeFrom="column">
                  <wp:posOffset>2320290</wp:posOffset>
                </wp:positionH>
                <wp:positionV relativeFrom="paragraph">
                  <wp:posOffset>5084445</wp:posOffset>
                </wp:positionV>
                <wp:extent cx="998220" cy="5708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CDC1B8" w14:textId="77777777" w:rsidR="00765757" w:rsidRPr="00765757" w:rsidRDefault="00765757" w:rsidP="0076575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757"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6F5EBA" id="Text Box 12" o:spid="_x0000_s1028" type="#_x0000_t202" style="position:absolute;margin-left:182.7pt;margin-top:400.35pt;width:78.6pt;height:44.95pt;z-index:25173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" filled="f" stroked="f">
                <v:textbox style="mso-fit-shape-to-text:t">
                  <w:txbxContent>
                    <w:p w14:paraId="42CDC1B8" w14:textId="77777777" w:rsidR="00765757" w:rsidRPr="00765757" w:rsidRDefault="00765757" w:rsidP="0076575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757"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5757">
        <w:rPr>
          <w:noProof/>
          <w:lang w:val="ru-RU" w:eastAsia="ru-RU"/>
        </w:rPr>
        <w:drawing>
          <wp:anchor distT="0" distB="0" distL="114300" distR="114300" simplePos="0" relativeHeight="251729408" behindDoc="0" locked="0" layoutInCell="1" allowOverlap="1" wp14:anchorId="177C9919" wp14:editId="220A0251">
            <wp:simplePos x="0" y="0"/>
            <wp:positionH relativeFrom="column">
              <wp:posOffset>110993</wp:posOffset>
            </wp:positionH>
            <wp:positionV relativeFrom="paragraph">
              <wp:posOffset>261620</wp:posOffset>
            </wp:positionV>
            <wp:extent cx="5760720" cy="3966556"/>
            <wp:effectExtent l="0" t="0" r="0" b="0"/>
            <wp:wrapNone/>
            <wp:docPr id="8" name="Picture 8" descr="D:\NİSAN MAKİNA\P400 Mini\P-400 Mini\Kol Yer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İSAN MAKİNA\P400 Mini\P-400 Mini\Kol Yeri\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5757">
        <w:rPr>
          <w:noProof/>
          <w:lang w:val="ru-RU" w:eastAsia="ru-RU"/>
        </w:rPr>
        <w:drawing>
          <wp:anchor distT="0" distB="0" distL="114300" distR="114300" simplePos="0" relativeHeight="251732480" behindDoc="0" locked="0" layoutInCell="1" allowOverlap="1" wp14:anchorId="750793AC" wp14:editId="3EB91ACE">
            <wp:simplePos x="0" y="0"/>
            <wp:positionH relativeFrom="column">
              <wp:posOffset>79375</wp:posOffset>
            </wp:positionH>
            <wp:positionV relativeFrom="paragraph">
              <wp:posOffset>5767705</wp:posOffset>
            </wp:positionV>
            <wp:extent cx="5760720" cy="2712085"/>
            <wp:effectExtent l="0" t="0" r="0" b="0"/>
            <wp:wrapNone/>
            <wp:docPr id="10" name="Picture 10" descr="D:\NİSAN MAKİNA\P400 Mini\P-400 Mini\Tij Delik\TİJ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İSAN MAKİNA\P400 Mini\P-400 Mini\Tij Delik\TİJ 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E462B46" wp14:editId="44F6FF7C">
                <wp:simplePos x="0" y="0"/>
                <wp:positionH relativeFrom="column">
                  <wp:posOffset>2320290</wp:posOffset>
                </wp:positionH>
                <wp:positionV relativeFrom="paragraph">
                  <wp:posOffset>-516255</wp:posOffset>
                </wp:positionV>
                <wp:extent cx="998220" cy="5708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2D2429" w14:textId="77777777" w:rsidR="00765757" w:rsidRPr="00765757" w:rsidRDefault="00765757" w:rsidP="0076575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757"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E462B46" id="Text Box 9" o:spid="_x0000_s1029" type="#_x0000_t202" style="position:absolute;margin-left:182.7pt;margin-top:-40.6pt;width:78.6pt;height:44.95pt;z-index:251731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" filled="f" stroked="f">
                <v:textbox style="mso-fit-shape-to-text:t">
                  <w:txbxContent>
                    <w:p w14:paraId="512D2429" w14:textId="77777777" w:rsidR="00765757" w:rsidRPr="00765757" w:rsidRDefault="00765757" w:rsidP="0076575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757"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 1</w:t>
                      </w:r>
                    </w:p>
                  </w:txbxContent>
                </v:textbox>
              </v:shape>
            </w:pict>
          </mc:Fallback>
        </mc:AlternateContent>
      </w:r>
    </w:p>
    <w:p w14:paraId="44958F9F" w14:textId="77777777" w:rsidR="006A16A7" w:rsidRDefault="00765757">
      <w:pPr>
        <w:rPr>
          <w:lang w:val="ru-RU"/>
        </w:rPr>
        <w:sectPr w:rsidR="006A16A7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2B416D5" wp14:editId="61DCBA99">
                <wp:simplePos x="0" y="0"/>
                <wp:positionH relativeFrom="column">
                  <wp:posOffset>2701290</wp:posOffset>
                </wp:positionH>
                <wp:positionV relativeFrom="paragraph">
                  <wp:posOffset>-344805</wp:posOffset>
                </wp:positionV>
                <wp:extent cx="998220" cy="57086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D664CB" w14:textId="77777777" w:rsidR="00765757" w:rsidRPr="00765757" w:rsidRDefault="00765757" w:rsidP="0076575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757"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B416D5" id="Text Box 19" o:spid="_x0000_s1030" type="#_x0000_t202" style="position:absolute;margin-left:212.7pt;margin-top:-27.1pt;width:78.6pt;height:44.95pt;z-index:251737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" filled="f" stroked="f">
                <v:textbox style="mso-fit-shape-to-text:t">
                  <w:txbxContent>
                    <w:p w14:paraId="31D664CB" w14:textId="77777777" w:rsidR="00765757" w:rsidRPr="00765757" w:rsidRDefault="00765757" w:rsidP="0076575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757"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5757">
        <w:rPr>
          <w:noProof/>
          <w:lang w:val="ru-RU" w:eastAsia="ru-RU"/>
        </w:rPr>
        <w:drawing>
          <wp:anchor distT="0" distB="0" distL="114300" distR="114300" simplePos="0" relativeHeight="251735552" behindDoc="0" locked="0" layoutInCell="1" allowOverlap="1" wp14:anchorId="6BEF7BE3" wp14:editId="5D709A6A">
            <wp:simplePos x="0" y="0"/>
            <wp:positionH relativeFrom="column">
              <wp:posOffset>-4445</wp:posOffset>
            </wp:positionH>
            <wp:positionV relativeFrom="paragraph">
              <wp:posOffset>338455</wp:posOffset>
            </wp:positionV>
            <wp:extent cx="5760000" cy="4370400"/>
            <wp:effectExtent l="0" t="0" r="0" b="0"/>
            <wp:wrapNone/>
            <wp:docPr id="17" name="Picture 17" descr="D:\NİSAN MAKİNA\P400 Mini\P-400 Mini\Tij Yeri Uçurm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İSAN MAKİNA\P400 Mini\P-400 Mini\Tij Yeri Uçurma\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395A9" w14:textId="77777777" w:rsidR="00190B4C" w:rsidRPr="00F5415A" w:rsidRDefault="00190B4C" w:rsidP="00190B4C">
      <w:pPr>
        <w:rPr>
          <w:rFonts w:asciiTheme="majorHAnsi" w:hAnsiTheme="majorHAnsi"/>
          <w:b/>
          <w:sz w:val="32"/>
          <w:szCs w:val="32"/>
        </w:rPr>
      </w:pPr>
      <w:r w:rsidRPr="00F5415A">
        <w:rPr>
          <w:rFonts w:asciiTheme="majorHAnsi" w:hAnsiTheme="majorHAnsi"/>
          <w:b/>
          <w:sz w:val="32"/>
          <w:szCs w:val="32"/>
        </w:rPr>
        <w:lastRenderedPageBreak/>
        <w:t>8.1 PARÇA LİSTESİ</w:t>
      </w:r>
    </w:p>
    <w:p w14:paraId="5C81587F" w14:textId="77777777" w:rsidR="00190B4C" w:rsidRPr="00714454" w:rsidRDefault="00190B4C" w:rsidP="00190B4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E0C487" wp14:editId="20E037BA">
                <wp:simplePos x="0" y="0"/>
                <wp:positionH relativeFrom="column">
                  <wp:posOffset>3591560</wp:posOffset>
                </wp:positionH>
                <wp:positionV relativeFrom="paragraph">
                  <wp:posOffset>10795</wp:posOffset>
                </wp:positionV>
                <wp:extent cx="2193925" cy="3492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EEB06C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1003A – 1003B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3E0C487" id="Text Box 29" o:spid="_x0000_s1031" type="#_x0000_t202" style="position:absolute;margin-left:282.8pt;margin-top:.85pt;width:172.75pt;height:27.5pt;z-index:251749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" filled="f" stroked="f">
                <v:textbox style="mso-fit-shape-to-text:t">
                  <w:txbxContent>
                    <w:p w14:paraId="69EEB06C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1003A – 1003B</w:t>
                      </w:r>
                    </w:p>
                  </w:txbxContent>
                </v:textbox>
              </v:shape>
            </w:pict>
          </mc:Fallback>
        </mc:AlternateContent>
      </w:r>
    </w:p>
    <w:p w14:paraId="692CF3C0" w14:textId="77777777" w:rsidR="00190B4C" w:rsidRPr="00714454" w:rsidRDefault="00190B4C" w:rsidP="00190B4C">
      <w:pPr>
        <w:rPr>
          <w:lang w:val="ru-RU"/>
        </w:rPr>
      </w:pPr>
    </w:p>
    <w:p w14:paraId="7C8FF100" w14:textId="77777777" w:rsidR="00190B4C" w:rsidRPr="00F5415A" w:rsidRDefault="00190B4C" w:rsidP="00190B4C">
      <w:pPr>
        <w:tabs>
          <w:tab w:val="left" w:pos="1029"/>
        </w:tabs>
      </w:pPr>
      <w:r w:rsidRPr="00F5415A">
        <w:rPr>
          <w:noProof/>
          <w:lang w:val="ru-RU" w:eastAsia="ru-RU"/>
        </w:rPr>
        <w:drawing>
          <wp:anchor distT="0" distB="0" distL="114300" distR="114300" simplePos="0" relativeHeight="251757056" behindDoc="0" locked="0" layoutInCell="1" allowOverlap="1" wp14:anchorId="54C69563" wp14:editId="615DE75B">
            <wp:simplePos x="0" y="0"/>
            <wp:positionH relativeFrom="column">
              <wp:posOffset>4274503</wp:posOffset>
            </wp:positionH>
            <wp:positionV relativeFrom="paragraph">
              <wp:posOffset>6764973</wp:posOffset>
            </wp:positionV>
            <wp:extent cx="604800" cy="2880000"/>
            <wp:effectExtent l="5397" t="0" r="0" b="0"/>
            <wp:wrapNone/>
            <wp:docPr id="452" name="Picture 452" descr="D:\NİSAN MAKİNA\P400 Min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İSAN MAKİNA\P400 Mini\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15A">
        <w:rPr>
          <w:noProof/>
          <w:lang w:val="ru-RU" w:eastAsia="ru-RU"/>
        </w:rPr>
        <w:drawing>
          <wp:anchor distT="0" distB="0" distL="114300" distR="114300" simplePos="0" relativeHeight="251758080" behindDoc="0" locked="0" layoutInCell="1" allowOverlap="1" wp14:anchorId="6A817994" wp14:editId="042215B6">
            <wp:simplePos x="0" y="0"/>
            <wp:positionH relativeFrom="column">
              <wp:posOffset>4284028</wp:posOffset>
            </wp:positionH>
            <wp:positionV relativeFrom="paragraph">
              <wp:posOffset>5896293</wp:posOffset>
            </wp:positionV>
            <wp:extent cx="604800" cy="2880000"/>
            <wp:effectExtent l="5397" t="0" r="0" b="0"/>
            <wp:wrapNone/>
            <wp:docPr id="453" name="Picture 453" descr="D:\NİSAN MAKİNA\P400 Min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İSAN MAKİNA\P400 Mini\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AA78CA8" wp14:editId="78CBE2F1">
                <wp:simplePos x="0" y="0"/>
                <wp:positionH relativeFrom="column">
                  <wp:posOffset>3467100</wp:posOffset>
                </wp:positionH>
                <wp:positionV relativeFrom="paragraph">
                  <wp:posOffset>6413500</wp:posOffset>
                </wp:positionV>
                <wp:extent cx="2193925" cy="34925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B739A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1003A – 1003B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AA78CA8" id="Text Box 454" o:spid="_x0000_s1032" type="#_x0000_t202" style="position:absolute;margin-left:273pt;margin-top:505pt;width:172.75pt;height:27.5pt;z-index:251759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" filled="f" stroked="f">
                <v:textbox style="mso-fit-shape-to-text:t">
                  <w:txbxContent>
                    <w:p w14:paraId="7C1B739A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1003A – 1003B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0CE368E" wp14:editId="420FBAEE">
                <wp:simplePos x="0" y="0"/>
                <wp:positionH relativeFrom="column">
                  <wp:posOffset>534670</wp:posOffset>
                </wp:positionH>
                <wp:positionV relativeFrom="paragraph">
                  <wp:posOffset>6305550</wp:posOffset>
                </wp:positionV>
                <wp:extent cx="1417320" cy="34925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8675FC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0CE368E" id="Text Box 450" o:spid="_x0000_s1033" type="#_x0000_t202" style="position:absolute;margin-left:42.1pt;margin-top:496.5pt;width:111.6pt;height:27.5pt;z-index:25175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" filled="f" stroked="f">
                <v:textbox style="mso-fit-shape-to-text:t">
                  <w:txbxContent>
                    <w:p w14:paraId="518675FC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1002</w:t>
                      </w:r>
                    </w:p>
                  </w:txbxContent>
                </v:textbox>
              </v:shape>
            </w:pict>
          </mc:Fallback>
        </mc:AlternateContent>
      </w:r>
      <w:r w:rsidRPr="00F5415A">
        <w:rPr>
          <w:noProof/>
          <w:lang w:val="ru-RU" w:eastAsia="ru-RU"/>
        </w:rPr>
        <w:drawing>
          <wp:anchor distT="0" distB="0" distL="114300" distR="114300" simplePos="0" relativeHeight="251753984" behindDoc="0" locked="0" layoutInCell="1" allowOverlap="1" wp14:anchorId="70831207" wp14:editId="6F578103">
            <wp:simplePos x="0" y="0"/>
            <wp:positionH relativeFrom="column">
              <wp:posOffset>-165100</wp:posOffset>
            </wp:positionH>
            <wp:positionV relativeFrom="page">
              <wp:posOffset>8123555</wp:posOffset>
            </wp:positionV>
            <wp:extent cx="2692800" cy="2160000"/>
            <wp:effectExtent l="0" t="0" r="0" b="0"/>
            <wp:wrapNone/>
            <wp:docPr id="449" name="Picture 449" descr="D:\NİSAN MAKİNA\P400 Min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İSAN MAKİNA\P400 Mini\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AFD54A4" wp14:editId="33A4D77E">
                <wp:simplePos x="0" y="0"/>
                <wp:positionH relativeFrom="column">
                  <wp:posOffset>2872105</wp:posOffset>
                </wp:positionH>
                <wp:positionV relativeFrom="paragraph">
                  <wp:posOffset>6302374</wp:posOffset>
                </wp:positionV>
                <wp:extent cx="0" cy="2581275"/>
                <wp:effectExtent l="0" t="0" r="19050" b="28575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1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CB0668B" id="Straight Connector 451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5pt,496.25pt" to="226.15pt,6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Pr="00F5415A">
        <w:rPr>
          <w:noProof/>
          <w:lang w:val="ru-RU" w:eastAsia="ru-RU"/>
        </w:rPr>
        <w:drawing>
          <wp:anchor distT="0" distB="0" distL="114300" distR="114300" simplePos="0" relativeHeight="251750912" behindDoc="0" locked="0" layoutInCell="1" allowOverlap="1" wp14:anchorId="55EBD44A" wp14:editId="533BFAB7">
            <wp:simplePos x="0" y="0"/>
            <wp:positionH relativeFrom="column">
              <wp:posOffset>970280</wp:posOffset>
            </wp:positionH>
            <wp:positionV relativeFrom="paragraph">
              <wp:posOffset>4044950</wp:posOffset>
            </wp:positionV>
            <wp:extent cx="3747135" cy="2159635"/>
            <wp:effectExtent l="0" t="0" r="5715" b="0"/>
            <wp:wrapNone/>
            <wp:docPr id="30" name="Picture 30" descr="D:\NİSAN MAKİNA\P400 Min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İSAN MAKİNA\P400 Mini\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F0E2488" wp14:editId="1C9C5E62">
                <wp:simplePos x="0" y="0"/>
                <wp:positionH relativeFrom="column">
                  <wp:posOffset>-575945</wp:posOffset>
                </wp:positionH>
                <wp:positionV relativeFrom="paragraph">
                  <wp:posOffset>6299835</wp:posOffset>
                </wp:positionV>
                <wp:extent cx="6924675" cy="0"/>
                <wp:effectExtent l="0" t="0" r="28575" b="19050"/>
                <wp:wrapNone/>
                <wp:docPr id="448" name="Straight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F0F53C3" id="Straight Connector 448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496.05pt" to="499.9pt,4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5DD9B70" wp14:editId="11A0D641">
                <wp:simplePos x="0" y="0"/>
                <wp:positionH relativeFrom="column">
                  <wp:posOffset>2181860</wp:posOffset>
                </wp:positionH>
                <wp:positionV relativeFrom="paragraph">
                  <wp:posOffset>3752850</wp:posOffset>
                </wp:positionV>
                <wp:extent cx="1417320" cy="3492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37C5AE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5DD9B70" id="Text Box 31" o:spid="_x0000_s1034" type="#_x0000_t202" style="position:absolute;margin-left:171.8pt;margin-top:295.5pt;width:111.6pt;height:27.5pt;z-index:251751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" filled="f" stroked="f">
                <v:textbox style="mso-fit-shape-to-text:t">
                  <w:txbxContent>
                    <w:p w14:paraId="1537C5AE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24848CA" wp14:editId="0A1D4AAC">
                <wp:simplePos x="0" y="0"/>
                <wp:positionH relativeFrom="column">
                  <wp:posOffset>3786506</wp:posOffset>
                </wp:positionH>
                <wp:positionV relativeFrom="paragraph">
                  <wp:posOffset>254000</wp:posOffset>
                </wp:positionV>
                <wp:extent cx="133350" cy="140970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A217A03" id="Straight Connector 28" o:spid="_x0000_s1026" style="position:absolute;flip:x 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5pt,20pt" to="308.6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0C6616F" wp14:editId="75949498">
                <wp:simplePos x="0" y="0"/>
                <wp:positionH relativeFrom="column">
                  <wp:posOffset>2233930</wp:posOffset>
                </wp:positionH>
                <wp:positionV relativeFrom="paragraph">
                  <wp:posOffset>6350</wp:posOffset>
                </wp:positionV>
                <wp:extent cx="2286000" cy="7429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76CB88B" id="Straight Connector 27" o:spid="_x0000_s1026" style="position:absolute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pt,.5pt" to="355.9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015910A" wp14:editId="366A165C">
                <wp:simplePos x="0" y="0"/>
                <wp:positionH relativeFrom="column">
                  <wp:posOffset>-199390</wp:posOffset>
                </wp:positionH>
                <wp:positionV relativeFrom="paragraph">
                  <wp:posOffset>400050</wp:posOffset>
                </wp:positionV>
                <wp:extent cx="1417320" cy="349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ADFA31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015910A" id="Text Box 26" o:spid="_x0000_s1035" type="#_x0000_t202" style="position:absolute;margin-left:-15.7pt;margin-top:31.5pt;width:111.6pt;height:27.5pt;z-index:25174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" filled="f" stroked="f">
                <v:textbox style="mso-fit-shape-to-text:t">
                  <w:txbxContent>
                    <w:p w14:paraId="08ADFA31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EE88637" wp14:editId="5971A7B2">
                <wp:simplePos x="0" y="0"/>
                <wp:positionH relativeFrom="column">
                  <wp:posOffset>700404</wp:posOffset>
                </wp:positionH>
                <wp:positionV relativeFrom="paragraph">
                  <wp:posOffset>749300</wp:posOffset>
                </wp:positionV>
                <wp:extent cx="2124075" cy="37147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58F9BF9" id="Straight Connector 25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59pt" to="222.4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83B4EF2" wp14:editId="1650A0B7">
                <wp:simplePos x="0" y="0"/>
                <wp:positionH relativeFrom="column">
                  <wp:posOffset>142875</wp:posOffset>
                </wp:positionH>
                <wp:positionV relativeFrom="paragraph">
                  <wp:posOffset>2800350</wp:posOffset>
                </wp:positionV>
                <wp:extent cx="1417320" cy="3492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68CC0" w14:textId="77777777" w:rsidR="00190B4C" w:rsidRPr="00883F85" w:rsidRDefault="00190B4C" w:rsidP="00190B4C">
                            <w:pPr>
                              <w:tabs>
                                <w:tab w:val="left" w:pos="102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1001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83B4EF2" id="Text Box 24" o:spid="_x0000_s1036" type="#_x0000_t202" style="position:absolute;margin-left:11.25pt;margin-top:220.5pt;width:111.6pt;height:27.5pt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" filled="f" stroked="f">
                <v:textbox style="mso-fit-shape-to-text:t">
                  <w:txbxContent>
                    <w:p w14:paraId="34B68CC0" w14:textId="77777777" w:rsidR="00190B4C" w:rsidRPr="00883F85" w:rsidRDefault="00190B4C" w:rsidP="00190B4C">
                      <w:pPr>
                        <w:tabs>
                          <w:tab w:val="left" w:pos="1029"/>
                        </w:tabs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1001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323744" wp14:editId="577EFAAD">
                <wp:simplePos x="0" y="0"/>
                <wp:positionH relativeFrom="column">
                  <wp:posOffset>1214755</wp:posOffset>
                </wp:positionH>
                <wp:positionV relativeFrom="paragraph">
                  <wp:posOffset>2159000</wp:posOffset>
                </wp:positionV>
                <wp:extent cx="638175" cy="638175"/>
                <wp:effectExtent l="0" t="0" r="2857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638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F9E4524" id="Straight Connector 23" o:spid="_x0000_s1026" style="position:absolute;flip:x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5pt,170pt" to="145.9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63A9EC" wp14:editId="337A8BDE">
                <wp:simplePos x="0" y="0"/>
                <wp:positionH relativeFrom="column">
                  <wp:posOffset>-575945</wp:posOffset>
                </wp:positionH>
                <wp:positionV relativeFrom="paragraph">
                  <wp:posOffset>3692525</wp:posOffset>
                </wp:positionV>
                <wp:extent cx="6924675" cy="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3016FC1" id="Straight Connector 22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290.75pt" to="499.9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Pr="00883F85">
        <w:rPr>
          <w:noProof/>
          <w:lang w:val="ru-RU" w:eastAsia="ru-RU"/>
        </w:rPr>
        <w:drawing>
          <wp:anchor distT="0" distB="0" distL="114300" distR="114300" simplePos="0" relativeHeight="251741696" behindDoc="0" locked="0" layoutInCell="1" allowOverlap="1" wp14:anchorId="7F5481E9" wp14:editId="6808C5AC">
            <wp:simplePos x="0" y="0"/>
            <wp:positionH relativeFrom="column">
              <wp:posOffset>1005205</wp:posOffset>
            </wp:positionH>
            <wp:positionV relativeFrom="paragraph">
              <wp:posOffset>6350</wp:posOffset>
            </wp:positionV>
            <wp:extent cx="3830400" cy="3600000"/>
            <wp:effectExtent l="0" t="0" r="0" b="635"/>
            <wp:wrapNone/>
            <wp:docPr id="20" name="Picture 20" descr="D:\NİSAN MAKİNA\P400 Mini\O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İSAN MAKİNA\P400 Mini\OP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D8E8D" w14:textId="77777777" w:rsidR="00190B4C" w:rsidRDefault="00190B4C">
      <w:pPr>
        <w:rPr>
          <w:rFonts w:asciiTheme="majorHAnsi" w:hAnsiTheme="majorHAnsi"/>
          <w:b/>
          <w:sz w:val="32"/>
          <w:szCs w:val="32"/>
        </w:rPr>
        <w:sectPr w:rsidR="00190B4C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</w:p>
    <w:p w14:paraId="3DF2934F" w14:textId="77777777" w:rsidR="00190B4C" w:rsidRDefault="00190B4C">
      <w:pPr>
        <w:rPr>
          <w:rFonts w:asciiTheme="majorHAnsi" w:hAnsiTheme="majorHAnsi"/>
          <w:b/>
          <w:sz w:val="32"/>
          <w:szCs w:val="32"/>
        </w:rPr>
        <w:sectPr w:rsidR="00190B4C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3944568" wp14:editId="5A376C2A">
                <wp:simplePos x="0" y="0"/>
                <wp:positionH relativeFrom="column">
                  <wp:posOffset>3992245</wp:posOffset>
                </wp:positionH>
                <wp:positionV relativeFrom="paragraph">
                  <wp:posOffset>6914515</wp:posOffset>
                </wp:positionV>
                <wp:extent cx="1417320" cy="349250"/>
                <wp:effectExtent l="0" t="0" r="0" b="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BF1C4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3944568" id="Text Box 478" o:spid="_x0000_s1037" type="#_x0000_t202" style="position:absolute;margin-left:314.35pt;margin-top:544.45pt;width:111.6pt;height:27.5pt;z-index:251782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" filled="f" stroked="f">
                <v:textbox style="mso-fit-shape-to-text:t">
                  <w:txbxContent>
                    <w:p w14:paraId="3F5BF1C4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B3D68BE" wp14:editId="1DE80091">
                <wp:simplePos x="0" y="0"/>
                <wp:positionH relativeFrom="column">
                  <wp:posOffset>429260</wp:posOffset>
                </wp:positionH>
                <wp:positionV relativeFrom="paragraph">
                  <wp:posOffset>6914515</wp:posOffset>
                </wp:positionV>
                <wp:extent cx="1417320" cy="349250"/>
                <wp:effectExtent l="0" t="0" r="0" b="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4BC1EB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B3D68BE" id="Text Box 477" o:spid="_x0000_s1038" type="#_x0000_t202" style="position:absolute;margin-left:33.8pt;margin-top:544.45pt;width:111.6pt;height:27.5pt;z-index:251780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" filled="f" stroked="f">
                <v:textbox style="mso-fit-shape-to-text:t">
                  <w:txbxContent>
                    <w:p w14:paraId="2D4BC1EB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2002</w:t>
                      </w:r>
                    </w:p>
                  </w:txbxContent>
                </v:textbox>
              </v:shape>
            </w:pict>
          </mc:Fallback>
        </mc:AlternateContent>
      </w:r>
      <w:r w:rsidRPr="00190B4C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78560" behindDoc="0" locked="0" layoutInCell="1" allowOverlap="1" wp14:anchorId="686A6F59" wp14:editId="563E9DC5">
            <wp:simplePos x="0" y="0"/>
            <wp:positionH relativeFrom="column">
              <wp:posOffset>4105275</wp:posOffset>
            </wp:positionH>
            <wp:positionV relativeFrom="paragraph">
              <wp:posOffset>6658013</wp:posOffset>
            </wp:positionV>
            <wp:extent cx="946800" cy="2880000"/>
            <wp:effectExtent l="5080" t="0" r="0" b="0"/>
            <wp:wrapNone/>
            <wp:docPr id="476" name="Picture 476" descr="D:\NİSAN MAKİNA\P400 Mini\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İSAN MAKİNA\P400 Mini\9B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B3772BF" wp14:editId="5939DD9B">
                <wp:simplePos x="0" y="0"/>
                <wp:positionH relativeFrom="column">
                  <wp:posOffset>2843530</wp:posOffset>
                </wp:positionH>
                <wp:positionV relativeFrom="paragraph">
                  <wp:posOffset>6777354</wp:posOffset>
                </wp:positionV>
                <wp:extent cx="0" cy="2714625"/>
                <wp:effectExtent l="0" t="0" r="19050" b="28575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D0DC16B" id="Straight Connector 475" o:spid="_x0000_s1026" style="position:absolute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pt,533.65pt" to="223.9pt,7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Pr="00190B4C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76512" behindDoc="0" locked="0" layoutInCell="1" allowOverlap="1" wp14:anchorId="1BF76372" wp14:editId="7CAEC19C">
            <wp:simplePos x="0" y="0"/>
            <wp:positionH relativeFrom="column">
              <wp:posOffset>671513</wp:posOffset>
            </wp:positionH>
            <wp:positionV relativeFrom="paragraph">
              <wp:posOffset>6669087</wp:posOffset>
            </wp:positionV>
            <wp:extent cx="910800" cy="2880000"/>
            <wp:effectExtent l="6032" t="0" r="0" b="0"/>
            <wp:wrapNone/>
            <wp:docPr id="474" name="Picture 474" descr="D:\NİSAN MAKİNA\P400 Mini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İSAN MAKİNA\P400 Mini\9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7467C86" wp14:editId="46240E73">
                <wp:simplePos x="0" y="0"/>
                <wp:positionH relativeFrom="column">
                  <wp:posOffset>-575945</wp:posOffset>
                </wp:positionH>
                <wp:positionV relativeFrom="paragraph">
                  <wp:posOffset>6776085</wp:posOffset>
                </wp:positionV>
                <wp:extent cx="6924675" cy="0"/>
                <wp:effectExtent l="0" t="0" r="28575" b="19050"/>
                <wp:wrapNone/>
                <wp:docPr id="473" name="Straight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05C1361" id="Straight Connector 473" o:spid="_x0000_s1026" style="position:absolute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533.55pt" to="499.9pt,5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04B2F96" wp14:editId="0F6D7738">
                <wp:simplePos x="0" y="0"/>
                <wp:positionH relativeFrom="column">
                  <wp:posOffset>2210435</wp:posOffset>
                </wp:positionH>
                <wp:positionV relativeFrom="paragraph">
                  <wp:posOffset>3819525</wp:posOffset>
                </wp:positionV>
                <wp:extent cx="1417320" cy="349250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4DC7B3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04B2F96" id="Text Box 467" o:spid="_x0000_s1039" type="#_x0000_t202" style="position:absolute;margin-left:174.05pt;margin-top:300.75pt;width:111.6pt;height:27.5pt;z-index:251773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" filled="f" stroked="f">
                <v:textbox style="mso-fit-shape-to-text:t">
                  <w:txbxContent>
                    <w:p w14:paraId="1A4DC7B3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2001</w:t>
                      </w:r>
                    </w:p>
                  </w:txbxContent>
                </v:textbox>
              </v:shape>
            </w:pict>
          </mc:Fallback>
        </mc:AlternateContent>
      </w:r>
      <w:r w:rsidRPr="00190B4C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71392" behindDoc="0" locked="0" layoutInCell="1" allowOverlap="1" wp14:anchorId="75835E35" wp14:editId="4BC2004E">
            <wp:simplePos x="0" y="0"/>
            <wp:positionH relativeFrom="column">
              <wp:posOffset>1581511</wp:posOffset>
            </wp:positionH>
            <wp:positionV relativeFrom="paragraph">
              <wp:posOffset>3614102</wp:posOffset>
            </wp:positionV>
            <wp:extent cx="2451600" cy="3600000"/>
            <wp:effectExtent l="0" t="2858" r="3493" b="3492"/>
            <wp:wrapNone/>
            <wp:docPr id="465" name="Picture 465" descr="D:\NİSAN MAKİNA\P400 Min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İSAN MAKİNA\P400 Mini\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C927D49" wp14:editId="4ADD4843">
                <wp:simplePos x="0" y="0"/>
                <wp:positionH relativeFrom="column">
                  <wp:posOffset>-575945</wp:posOffset>
                </wp:positionH>
                <wp:positionV relativeFrom="paragraph">
                  <wp:posOffset>3813810</wp:posOffset>
                </wp:positionV>
                <wp:extent cx="6924675" cy="0"/>
                <wp:effectExtent l="0" t="0" r="28575" b="19050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993F540" id="Straight Connector 462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300.3pt" to="499.9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62A1E2A" wp14:editId="38D3F358">
                <wp:simplePos x="0" y="0"/>
                <wp:positionH relativeFrom="column">
                  <wp:posOffset>4290060</wp:posOffset>
                </wp:positionH>
                <wp:positionV relativeFrom="paragraph">
                  <wp:posOffset>1355725</wp:posOffset>
                </wp:positionV>
                <wp:extent cx="1417320" cy="34925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30F579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62A1E2A" id="Text Box 461" o:spid="_x0000_s1040" type="#_x0000_t202" style="position:absolute;margin-left:337.8pt;margin-top:106.75pt;width:111.6pt;height:27.5pt;z-index:25176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" filled="f" stroked="f">
                <v:textbox style="mso-fit-shape-to-text:t">
                  <w:txbxContent>
                    <w:p w14:paraId="6230F579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62B58C0" wp14:editId="37F8992A">
                <wp:simplePos x="0" y="0"/>
                <wp:positionH relativeFrom="column">
                  <wp:posOffset>1076325</wp:posOffset>
                </wp:positionH>
                <wp:positionV relativeFrom="paragraph">
                  <wp:posOffset>542925</wp:posOffset>
                </wp:positionV>
                <wp:extent cx="1417320" cy="349250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726815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62B58C0" id="Text Box 460" o:spid="_x0000_s1041" type="#_x0000_t202" style="position:absolute;margin-left:84.75pt;margin-top:42.75pt;width:111.6pt;height:27.5pt;z-index:251767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" filled="f" stroked="f">
                <v:textbox style="mso-fit-shape-to-text:t">
                  <w:txbxContent>
                    <w:p w14:paraId="1A726815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718AACF" wp14:editId="685DBD22">
                <wp:simplePos x="0" y="0"/>
                <wp:positionH relativeFrom="column">
                  <wp:posOffset>47625</wp:posOffset>
                </wp:positionH>
                <wp:positionV relativeFrom="paragraph">
                  <wp:posOffset>1866900</wp:posOffset>
                </wp:positionV>
                <wp:extent cx="1417320" cy="34925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2B9D6" w14:textId="77777777" w:rsidR="00190B4C" w:rsidRPr="00190B4C" w:rsidRDefault="00190B4C" w:rsidP="00190B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718AACF" id="Text Box 459" o:spid="_x0000_s1042" type="#_x0000_t202" style="position:absolute;margin-left:3.75pt;margin-top:147pt;width:111.6pt;height:27.5pt;z-index:25176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" filled="f" stroked="f">
                <v:textbox style="mso-fit-shape-to-text:t">
                  <w:txbxContent>
                    <w:p w14:paraId="1CB2B9D6" w14:textId="77777777" w:rsidR="00190B4C" w:rsidRPr="00190B4C" w:rsidRDefault="00190B4C" w:rsidP="00190B4C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2001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F2DBDCE" wp14:editId="48D77CB9">
                <wp:simplePos x="0" y="0"/>
                <wp:positionH relativeFrom="column">
                  <wp:posOffset>1004570</wp:posOffset>
                </wp:positionH>
                <wp:positionV relativeFrom="paragraph">
                  <wp:posOffset>2224405</wp:posOffset>
                </wp:positionV>
                <wp:extent cx="942975" cy="733425"/>
                <wp:effectExtent l="0" t="0" r="28575" b="28575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76A5809" id="Straight Connector 458" o:spid="_x0000_s1026" style="position:absolute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9.1pt,175.15pt" to="153.35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DD8ACD6" wp14:editId="4C6B493C">
                <wp:simplePos x="0" y="0"/>
                <wp:positionH relativeFrom="column">
                  <wp:posOffset>3062604</wp:posOffset>
                </wp:positionH>
                <wp:positionV relativeFrom="paragraph">
                  <wp:posOffset>1710055</wp:posOffset>
                </wp:positionV>
                <wp:extent cx="1438275" cy="209550"/>
                <wp:effectExtent l="0" t="0" r="28575" b="1905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C3D07C9" id="Straight Connector 457" o:spid="_x0000_s1026" style="position:absolute;flip:y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134.65pt" to="354.4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AE5652D" wp14:editId="5D675C24">
                <wp:simplePos x="0" y="0"/>
                <wp:positionH relativeFrom="column">
                  <wp:posOffset>2157730</wp:posOffset>
                </wp:positionH>
                <wp:positionV relativeFrom="paragraph">
                  <wp:posOffset>862330</wp:posOffset>
                </wp:positionV>
                <wp:extent cx="904875" cy="657225"/>
                <wp:effectExtent l="0" t="0" r="28575" b="28575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5008036" id="Straight Connector 456" o:spid="_x0000_s1026" style="position:absolute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67.9pt" to="241.15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190B4C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60128" behindDoc="0" locked="0" layoutInCell="1" allowOverlap="1" wp14:anchorId="6146C763" wp14:editId="735C19E5">
            <wp:simplePos x="0" y="0"/>
            <wp:positionH relativeFrom="column">
              <wp:posOffset>1692957</wp:posOffset>
            </wp:positionH>
            <wp:positionV relativeFrom="paragraph">
              <wp:posOffset>164408</wp:posOffset>
            </wp:positionV>
            <wp:extent cx="2538000" cy="3600000"/>
            <wp:effectExtent l="0" t="0" r="0" b="635"/>
            <wp:wrapNone/>
            <wp:docPr id="455" name="Picture 455" descr="D:\NİSAN MAKİNA\P400 Mini\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İSAN MAKİNA\P400 Mini\OP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209B" w14:textId="77777777" w:rsidR="00190B4C" w:rsidRDefault="00DD295D">
      <w:pPr>
        <w:rPr>
          <w:rFonts w:asciiTheme="majorHAnsi" w:hAnsiTheme="majorHAnsi"/>
          <w:b/>
          <w:sz w:val="32"/>
          <w:szCs w:val="32"/>
        </w:rPr>
        <w:sectPr w:rsidR="00190B4C" w:rsidSect="00014773">
          <w:pgSz w:w="11906" w:h="16838"/>
          <w:pgMar w:top="1417" w:right="1417" w:bottom="1417" w:left="1417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docGrid w:linePitch="360"/>
        </w:sectPr>
      </w:pPr>
      <w:r w:rsidRPr="00DD295D">
        <w:rPr>
          <w:rFonts w:asciiTheme="majorHAnsi" w:hAnsiTheme="majorHAnsi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791872" behindDoc="0" locked="0" layoutInCell="1" allowOverlap="1" wp14:anchorId="2F5A6CD7" wp14:editId="3B0E3751">
            <wp:simplePos x="0" y="0"/>
            <wp:positionH relativeFrom="column">
              <wp:posOffset>700405</wp:posOffset>
            </wp:positionH>
            <wp:positionV relativeFrom="paragraph">
              <wp:posOffset>4316730</wp:posOffset>
            </wp:positionV>
            <wp:extent cx="4279900" cy="1799590"/>
            <wp:effectExtent l="0" t="0" r="6350" b="0"/>
            <wp:wrapNone/>
            <wp:docPr id="37" name="Picture 37" descr="D:\NİSAN MAKİNA\P400 Min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İSAN MAKİNA\P400 Mini\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B6CF5A5" wp14:editId="0E187EE8">
                <wp:simplePos x="0" y="0"/>
                <wp:positionH relativeFrom="column">
                  <wp:posOffset>-575945</wp:posOffset>
                </wp:positionH>
                <wp:positionV relativeFrom="paragraph">
                  <wp:posOffset>6339205</wp:posOffset>
                </wp:positionV>
                <wp:extent cx="69151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40CBAB6" id="Straight Connector 39" o:spid="_x0000_s1026" style="position:absolute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499.15pt" to="499.15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CC93417" wp14:editId="2DE03DD5">
                <wp:simplePos x="0" y="0"/>
                <wp:positionH relativeFrom="column">
                  <wp:posOffset>2047875</wp:posOffset>
                </wp:positionH>
                <wp:positionV relativeFrom="paragraph">
                  <wp:posOffset>6654800</wp:posOffset>
                </wp:positionV>
                <wp:extent cx="1417320" cy="3492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170A25" w14:textId="77777777" w:rsidR="00DD295D" w:rsidRPr="00DD295D" w:rsidRDefault="00DD295D" w:rsidP="00DD29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3002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CC93417" id="Text Box 42" o:spid="_x0000_s1043" type="#_x0000_t202" style="position:absolute;margin-left:161.25pt;margin-top:524pt;width:111.6pt;height:27.5pt;z-index:25179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" filled="f" stroked="f">
                <v:textbox style="mso-fit-shape-to-text:t">
                  <w:txbxContent>
                    <w:p w14:paraId="24170A25" w14:textId="77777777" w:rsidR="00DD295D" w:rsidRPr="00DD295D" w:rsidRDefault="00DD295D" w:rsidP="00DD295D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3002</w:t>
                      </w:r>
                    </w:p>
                  </w:txbxContent>
                </v:textbox>
              </v:shape>
            </w:pict>
          </mc:Fallback>
        </mc:AlternateContent>
      </w:r>
      <w:r w:rsidRPr="00DD295D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96992" behindDoc="0" locked="0" layoutInCell="1" allowOverlap="1" wp14:anchorId="0EB0E84D" wp14:editId="33CC963C">
            <wp:simplePos x="0" y="0"/>
            <wp:positionH relativeFrom="column">
              <wp:posOffset>760095</wp:posOffset>
            </wp:positionH>
            <wp:positionV relativeFrom="paragraph">
              <wp:posOffset>6948805</wp:posOffset>
            </wp:positionV>
            <wp:extent cx="4118400" cy="2160000"/>
            <wp:effectExtent l="0" t="0" r="0" b="0"/>
            <wp:wrapNone/>
            <wp:docPr id="40" name="Picture 40" descr="D:\NİSAN MAKİNA\P400 Min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İSAN MAKİNA\P400 Mini\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AAC417B" wp14:editId="4D58E2AD">
                <wp:simplePos x="0" y="0"/>
                <wp:positionH relativeFrom="column">
                  <wp:posOffset>2047875</wp:posOffset>
                </wp:positionH>
                <wp:positionV relativeFrom="paragraph">
                  <wp:posOffset>3889375</wp:posOffset>
                </wp:positionV>
                <wp:extent cx="1417320" cy="3492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D3D88" w14:textId="77777777" w:rsidR="00DD295D" w:rsidRPr="00DD295D" w:rsidRDefault="00DD295D" w:rsidP="00DD29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AAC417B" id="Text Box 38" o:spid="_x0000_s1044" type="#_x0000_t202" style="position:absolute;margin-left:161.25pt;margin-top:306.25pt;width:111.6pt;height:27.5pt;z-index:251793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" filled="f" stroked="f">
                <v:textbox style="mso-fit-shape-to-text:t">
                  <w:txbxContent>
                    <w:p w14:paraId="757D3D88" w14:textId="77777777" w:rsidR="00DD295D" w:rsidRPr="00DD295D" w:rsidRDefault="00DD295D" w:rsidP="00DD295D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3001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5FCDC44" wp14:editId="309AF93E">
                <wp:simplePos x="0" y="0"/>
                <wp:positionH relativeFrom="column">
                  <wp:posOffset>-575945</wp:posOffset>
                </wp:positionH>
                <wp:positionV relativeFrom="paragraph">
                  <wp:posOffset>3729355</wp:posOffset>
                </wp:positionV>
                <wp:extent cx="69151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1E2EEED" id="Straight Connector 36" o:spid="_x0000_s1026" style="position:absolute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293.65pt" to="499.15pt,2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4587F83" wp14:editId="1220A314">
                <wp:simplePos x="0" y="0"/>
                <wp:positionH relativeFrom="column">
                  <wp:posOffset>3705225</wp:posOffset>
                </wp:positionH>
                <wp:positionV relativeFrom="paragraph">
                  <wp:posOffset>3253105</wp:posOffset>
                </wp:positionV>
                <wp:extent cx="1417320" cy="3492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BE1A63" w14:textId="77777777" w:rsidR="00DD295D" w:rsidRPr="00DD295D" w:rsidRDefault="00DD295D" w:rsidP="00DD29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3002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4587F83" id="Text Box 35" o:spid="_x0000_s1045" type="#_x0000_t202" style="position:absolute;margin-left:291.75pt;margin-top:256.15pt;width:111.6pt;height:27.5pt;z-index:251789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" filled="f" stroked="f">
                <v:textbox style="mso-fit-shape-to-text:t">
                  <w:txbxContent>
                    <w:p w14:paraId="1FBE1A63" w14:textId="77777777" w:rsidR="00DD295D" w:rsidRPr="00DD295D" w:rsidRDefault="00DD295D" w:rsidP="00DD295D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3002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91CEB9E" wp14:editId="3587CC77">
                <wp:simplePos x="0" y="0"/>
                <wp:positionH relativeFrom="column">
                  <wp:posOffset>104775</wp:posOffset>
                </wp:positionH>
                <wp:positionV relativeFrom="paragraph">
                  <wp:posOffset>952500</wp:posOffset>
                </wp:positionV>
                <wp:extent cx="1417320" cy="3492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A8D905" w14:textId="77777777" w:rsidR="00DD295D" w:rsidRPr="00DD295D" w:rsidRDefault="00DD295D" w:rsidP="00DD29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P400 MINI 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91CEB9E" id="Text Box 34" o:spid="_x0000_s1046" type="#_x0000_t202" style="position:absolute;margin-left:8.25pt;margin-top:75pt;width:111.6pt;height:27.5pt;z-index:251787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" filled="f" stroked="f">
                <v:textbox style="mso-fit-shape-to-text:t">
                  <w:txbxContent>
                    <w:p w14:paraId="3AA8D905" w14:textId="77777777" w:rsidR="00DD295D" w:rsidRPr="00DD295D" w:rsidRDefault="00DD295D" w:rsidP="00DD295D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P400 MINI 3001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5BBB052" wp14:editId="7C681160">
                <wp:simplePos x="0" y="0"/>
                <wp:positionH relativeFrom="column">
                  <wp:posOffset>919480</wp:posOffset>
                </wp:positionH>
                <wp:positionV relativeFrom="paragraph">
                  <wp:posOffset>1300480</wp:posOffset>
                </wp:positionV>
                <wp:extent cx="971550" cy="68580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E10FBC9" id="Straight Connector 33" o:spid="_x0000_s1026" style="position:absolute;flip:x y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102.4pt" to="148.9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F6F9D0A" wp14:editId="37E86A91">
                <wp:simplePos x="0" y="0"/>
                <wp:positionH relativeFrom="column">
                  <wp:posOffset>3538855</wp:posOffset>
                </wp:positionH>
                <wp:positionV relativeFrom="paragraph">
                  <wp:posOffset>2700655</wp:posOffset>
                </wp:positionV>
                <wp:extent cx="695325" cy="58102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5A0F1F0" id="Straight Connector 32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65pt,212.65pt" to="333.4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190B4C" w:rsidRPr="00190B4C">
        <w:rPr>
          <w:rFonts w:asciiTheme="majorHAnsi" w:hAnsiTheme="majorHAnsi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83680" behindDoc="0" locked="0" layoutInCell="1" allowOverlap="1" wp14:anchorId="6A4CFFA9" wp14:editId="26F8DF12">
            <wp:simplePos x="0" y="0"/>
            <wp:positionH relativeFrom="column">
              <wp:posOffset>1138555</wp:posOffset>
            </wp:positionH>
            <wp:positionV relativeFrom="paragraph">
              <wp:posOffset>-4445</wp:posOffset>
            </wp:positionV>
            <wp:extent cx="3621600" cy="3600000"/>
            <wp:effectExtent l="0" t="0" r="0" b="635"/>
            <wp:wrapNone/>
            <wp:docPr id="479" name="Picture 479" descr="D:\NİSAN MAKİNA\P400 Mini\O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İSAN MAKİNA\P400 Mini\OP-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1AB29" w14:textId="77777777" w:rsidR="007C776C" w:rsidRPr="00F5415A" w:rsidRDefault="007C776C" w:rsidP="00190B4C"/>
    <w:sectPr w:rsidR="007C776C" w:rsidRPr="00F5415A" w:rsidSect="00014773"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8F81F7" w14:textId="77777777" w:rsidR="00346B86" w:rsidRDefault="00346B86">
      <w:r>
        <w:separator/>
      </w:r>
    </w:p>
  </w:endnote>
  <w:endnote w:type="continuationSeparator" w:id="0">
    <w:p w14:paraId="41619FED" w14:textId="77777777" w:rsidR="00346B86" w:rsidRDefault="0034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D6973" w14:textId="77777777" w:rsidR="00340A27" w:rsidRDefault="00340A27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0E0C82" w:rsidRPr="000E0C82">
      <w:rPr>
        <w:noProof/>
        <w:lang w:val="ru-RU"/>
      </w:rPr>
      <w:t>2</w:t>
    </w:r>
    <w:r>
      <w:fldChar w:fldCharType="end"/>
    </w:r>
  </w:p>
  <w:p w14:paraId="7133391D" w14:textId="77777777" w:rsidR="005B0BCA" w:rsidRDefault="005B0BC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DBA356" w14:textId="77777777" w:rsidR="00346B86" w:rsidRDefault="00346B86">
      <w:r>
        <w:separator/>
      </w:r>
    </w:p>
  </w:footnote>
  <w:footnote w:type="continuationSeparator" w:id="0">
    <w:p w14:paraId="7525339C" w14:textId="77777777" w:rsidR="00346B86" w:rsidRDefault="00346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94A2D59"/>
    <w:multiLevelType w:val="hybridMultilevel"/>
    <w:tmpl w:val="B1269310"/>
    <w:lvl w:ilvl="0" w:tplc="B9E8781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DFD"/>
    <w:rsid w:val="00014773"/>
    <w:rsid w:val="000572CC"/>
    <w:rsid w:val="00062F36"/>
    <w:rsid w:val="000651CB"/>
    <w:rsid w:val="00074795"/>
    <w:rsid w:val="00075462"/>
    <w:rsid w:val="000757D2"/>
    <w:rsid w:val="00090D16"/>
    <w:rsid w:val="00091F50"/>
    <w:rsid w:val="00096614"/>
    <w:rsid w:val="0009775C"/>
    <w:rsid w:val="00097C36"/>
    <w:rsid w:val="000B1F9A"/>
    <w:rsid w:val="000C016A"/>
    <w:rsid w:val="000C2538"/>
    <w:rsid w:val="000C6927"/>
    <w:rsid w:val="000E0C82"/>
    <w:rsid w:val="000E2BCB"/>
    <w:rsid w:val="000E795C"/>
    <w:rsid w:val="000F106F"/>
    <w:rsid w:val="000F2558"/>
    <w:rsid w:val="00105F61"/>
    <w:rsid w:val="001148F0"/>
    <w:rsid w:val="001154D2"/>
    <w:rsid w:val="00122990"/>
    <w:rsid w:val="00127862"/>
    <w:rsid w:val="00130543"/>
    <w:rsid w:val="00130734"/>
    <w:rsid w:val="00142A3E"/>
    <w:rsid w:val="00155F7A"/>
    <w:rsid w:val="00164EA9"/>
    <w:rsid w:val="001734CE"/>
    <w:rsid w:val="00190B4C"/>
    <w:rsid w:val="001B6312"/>
    <w:rsid w:val="001C6DEA"/>
    <w:rsid w:val="001C6EF2"/>
    <w:rsid w:val="001D1CFE"/>
    <w:rsid w:val="001E62A7"/>
    <w:rsid w:val="001F0041"/>
    <w:rsid w:val="002038DC"/>
    <w:rsid w:val="00205B6A"/>
    <w:rsid w:val="00205B7A"/>
    <w:rsid w:val="00205D4C"/>
    <w:rsid w:val="00215DCF"/>
    <w:rsid w:val="00232D53"/>
    <w:rsid w:val="0024617F"/>
    <w:rsid w:val="002557BA"/>
    <w:rsid w:val="00256023"/>
    <w:rsid w:val="0028471E"/>
    <w:rsid w:val="002929E0"/>
    <w:rsid w:val="00294247"/>
    <w:rsid w:val="002B145C"/>
    <w:rsid w:val="002B7A8C"/>
    <w:rsid w:val="002C2040"/>
    <w:rsid w:val="002D58B8"/>
    <w:rsid w:val="002E02B7"/>
    <w:rsid w:val="002E5F72"/>
    <w:rsid w:val="002F008D"/>
    <w:rsid w:val="0030102B"/>
    <w:rsid w:val="00315824"/>
    <w:rsid w:val="00316BD0"/>
    <w:rsid w:val="003200E3"/>
    <w:rsid w:val="0033070E"/>
    <w:rsid w:val="00340A27"/>
    <w:rsid w:val="00345437"/>
    <w:rsid w:val="00346B86"/>
    <w:rsid w:val="003645AF"/>
    <w:rsid w:val="003667F2"/>
    <w:rsid w:val="00371089"/>
    <w:rsid w:val="0039369D"/>
    <w:rsid w:val="003D4EF2"/>
    <w:rsid w:val="003F0649"/>
    <w:rsid w:val="003F45A4"/>
    <w:rsid w:val="003F79A2"/>
    <w:rsid w:val="004024E9"/>
    <w:rsid w:val="004107A4"/>
    <w:rsid w:val="00410945"/>
    <w:rsid w:val="004258BE"/>
    <w:rsid w:val="00431C24"/>
    <w:rsid w:val="00436188"/>
    <w:rsid w:val="00440054"/>
    <w:rsid w:val="00447EAF"/>
    <w:rsid w:val="00455DE0"/>
    <w:rsid w:val="00461EEB"/>
    <w:rsid w:val="0046423A"/>
    <w:rsid w:val="00485DEF"/>
    <w:rsid w:val="004868C1"/>
    <w:rsid w:val="00493553"/>
    <w:rsid w:val="004A406D"/>
    <w:rsid w:val="004B3250"/>
    <w:rsid w:val="004D28C2"/>
    <w:rsid w:val="004E5670"/>
    <w:rsid w:val="004F2AA9"/>
    <w:rsid w:val="00500C7C"/>
    <w:rsid w:val="0050458D"/>
    <w:rsid w:val="005054C9"/>
    <w:rsid w:val="00510DE0"/>
    <w:rsid w:val="00513082"/>
    <w:rsid w:val="005139B1"/>
    <w:rsid w:val="00524A8F"/>
    <w:rsid w:val="00524D8B"/>
    <w:rsid w:val="005278BF"/>
    <w:rsid w:val="00551BCF"/>
    <w:rsid w:val="00557E74"/>
    <w:rsid w:val="00560629"/>
    <w:rsid w:val="00564220"/>
    <w:rsid w:val="005718A5"/>
    <w:rsid w:val="00583FA0"/>
    <w:rsid w:val="00590A07"/>
    <w:rsid w:val="005A25DF"/>
    <w:rsid w:val="005A38B1"/>
    <w:rsid w:val="005B0BCA"/>
    <w:rsid w:val="005B17A8"/>
    <w:rsid w:val="005B5109"/>
    <w:rsid w:val="005C1CFC"/>
    <w:rsid w:val="005D094D"/>
    <w:rsid w:val="005D71B9"/>
    <w:rsid w:val="005D7381"/>
    <w:rsid w:val="005E4EFE"/>
    <w:rsid w:val="005E66DE"/>
    <w:rsid w:val="005F0699"/>
    <w:rsid w:val="00602959"/>
    <w:rsid w:val="0060324A"/>
    <w:rsid w:val="00606887"/>
    <w:rsid w:val="006116EA"/>
    <w:rsid w:val="00611EA1"/>
    <w:rsid w:val="006251C0"/>
    <w:rsid w:val="00631B2E"/>
    <w:rsid w:val="00633330"/>
    <w:rsid w:val="00634260"/>
    <w:rsid w:val="006421BD"/>
    <w:rsid w:val="0064387E"/>
    <w:rsid w:val="00643BE2"/>
    <w:rsid w:val="00645B0A"/>
    <w:rsid w:val="00654E89"/>
    <w:rsid w:val="006561D5"/>
    <w:rsid w:val="00671555"/>
    <w:rsid w:val="0068286D"/>
    <w:rsid w:val="00683FC1"/>
    <w:rsid w:val="006848DD"/>
    <w:rsid w:val="0069362E"/>
    <w:rsid w:val="00696EB9"/>
    <w:rsid w:val="006A16A7"/>
    <w:rsid w:val="006C0175"/>
    <w:rsid w:val="006D0EDC"/>
    <w:rsid w:val="006D3553"/>
    <w:rsid w:val="007064B4"/>
    <w:rsid w:val="00714454"/>
    <w:rsid w:val="00720A15"/>
    <w:rsid w:val="00730E62"/>
    <w:rsid w:val="00736468"/>
    <w:rsid w:val="00743280"/>
    <w:rsid w:val="00745100"/>
    <w:rsid w:val="007464C0"/>
    <w:rsid w:val="00757770"/>
    <w:rsid w:val="00763CE1"/>
    <w:rsid w:val="007655B9"/>
    <w:rsid w:val="00765757"/>
    <w:rsid w:val="00767E53"/>
    <w:rsid w:val="00783217"/>
    <w:rsid w:val="00785C50"/>
    <w:rsid w:val="00792D5E"/>
    <w:rsid w:val="007A12A3"/>
    <w:rsid w:val="007A1AFC"/>
    <w:rsid w:val="007A4FF7"/>
    <w:rsid w:val="007B5326"/>
    <w:rsid w:val="007B615A"/>
    <w:rsid w:val="007C776C"/>
    <w:rsid w:val="007D02C0"/>
    <w:rsid w:val="007F113F"/>
    <w:rsid w:val="007F64F7"/>
    <w:rsid w:val="00854A5C"/>
    <w:rsid w:val="008614BD"/>
    <w:rsid w:val="008643F4"/>
    <w:rsid w:val="00881D6F"/>
    <w:rsid w:val="00883F85"/>
    <w:rsid w:val="00893D5C"/>
    <w:rsid w:val="008A5840"/>
    <w:rsid w:val="008A7500"/>
    <w:rsid w:val="008B4E9A"/>
    <w:rsid w:val="008C5AE8"/>
    <w:rsid w:val="008D0B5D"/>
    <w:rsid w:val="008D18C8"/>
    <w:rsid w:val="008D21F9"/>
    <w:rsid w:val="00910718"/>
    <w:rsid w:val="009254B4"/>
    <w:rsid w:val="00925564"/>
    <w:rsid w:val="009447B9"/>
    <w:rsid w:val="00956216"/>
    <w:rsid w:val="00964D2B"/>
    <w:rsid w:val="00964DF3"/>
    <w:rsid w:val="009772F0"/>
    <w:rsid w:val="009913C6"/>
    <w:rsid w:val="0099383D"/>
    <w:rsid w:val="00996D05"/>
    <w:rsid w:val="009A0046"/>
    <w:rsid w:val="009A5111"/>
    <w:rsid w:val="009B673A"/>
    <w:rsid w:val="009E0897"/>
    <w:rsid w:val="009E2D63"/>
    <w:rsid w:val="009E4CDD"/>
    <w:rsid w:val="009E62B5"/>
    <w:rsid w:val="009F5065"/>
    <w:rsid w:val="009F7F41"/>
    <w:rsid w:val="00A124B0"/>
    <w:rsid w:val="00A165E0"/>
    <w:rsid w:val="00A220EE"/>
    <w:rsid w:val="00A24796"/>
    <w:rsid w:val="00A25873"/>
    <w:rsid w:val="00A4453B"/>
    <w:rsid w:val="00A53AC4"/>
    <w:rsid w:val="00A642E9"/>
    <w:rsid w:val="00A666C4"/>
    <w:rsid w:val="00A71C2F"/>
    <w:rsid w:val="00A725FA"/>
    <w:rsid w:val="00A815FD"/>
    <w:rsid w:val="00A86CFC"/>
    <w:rsid w:val="00A94E34"/>
    <w:rsid w:val="00AA6BFF"/>
    <w:rsid w:val="00AC0F04"/>
    <w:rsid w:val="00AC37E2"/>
    <w:rsid w:val="00AC7AD0"/>
    <w:rsid w:val="00AD4B9C"/>
    <w:rsid w:val="00AF60C5"/>
    <w:rsid w:val="00B13A72"/>
    <w:rsid w:val="00B5390F"/>
    <w:rsid w:val="00B61515"/>
    <w:rsid w:val="00B72B74"/>
    <w:rsid w:val="00B94337"/>
    <w:rsid w:val="00BA6A99"/>
    <w:rsid w:val="00BB54C7"/>
    <w:rsid w:val="00BC69F9"/>
    <w:rsid w:val="00BC6DF4"/>
    <w:rsid w:val="00C067C2"/>
    <w:rsid w:val="00C111AD"/>
    <w:rsid w:val="00C26853"/>
    <w:rsid w:val="00C2693D"/>
    <w:rsid w:val="00C428F2"/>
    <w:rsid w:val="00C4544E"/>
    <w:rsid w:val="00C50A94"/>
    <w:rsid w:val="00C52AE5"/>
    <w:rsid w:val="00C54690"/>
    <w:rsid w:val="00C70763"/>
    <w:rsid w:val="00C738DD"/>
    <w:rsid w:val="00C739D4"/>
    <w:rsid w:val="00C763F4"/>
    <w:rsid w:val="00C814C6"/>
    <w:rsid w:val="00C87616"/>
    <w:rsid w:val="00CA700B"/>
    <w:rsid w:val="00CE3861"/>
    <w:rsid w:val="00D00E91"/>
    <w:rsid w:val="00D12B9D"/>
    <w:rsid w:val="00D243F7"/>
    <w:rsid w:val="00D402FA"/>
    <w:rsid w:val="00D4036B"/>
    <w:rsid w:val="00D40613"/>
    <w:rsid w:val="00D42408"/>
    <w:rsid w:val="00D713CA"/>
    <w:rsid w:val="00D743F7"/>
    <w:rsid w:val="00D75BA9"/>
    <w:rsid w:val="00D81AA1"/>
    <w:rsid w:val="00D8360F"/>
    <w:rsid w:val="00D921C9"/>
    <w:rsid w:val="00D92361"/>
    <w:rsid w:val="00D96731"/>
    <w:rsid w:val="00DA2CA9"/>
    <w:rsid w:val="00DD295D"/>
    <w:rsid w:val="00DD5622"/>
    <w:rsid w:val="00DF3161"/>
    <w:rsid w:val="00DF5700"/>
    <w:rsid w:val="00DF735B"/>
    <w:rsid w:val="00DF7A94"/>
    <w:rsid w:val="00E1083C"/>
    <w:rsid w:val="00E14A2A"/>
    <w:rsid w:val="00E16516"/>
    <w:rsid w:val="00E27CA1"/>
    <w:rsid w:val="00E3507A"/>
    <w:rsid w:val="00E53F2A"/>
    <w:rsid w:val="00E55C3A"/>
    <w:rsid w:val="00E57674"/>
    <w:rsid w:val="00EA06BD"/>
    <w:rsid w:val="00EA0C48"/>
    <w:rsid w:val="00EA3E6C"/>
    <w:rsid w:val="00EC2D5D"/>
    <w:rsid w:val="00EC4174"/>
    <w:rsid w:val="00ED0E95"/>
    <w:rsid w:val="00EE2B4C"/>
    <w:rsid w:val="00EE353E"/>
    <w:rsid w:val="00EE5AC4"/>
    <w:rsid w:val="00EE708E"/>
    <w:rsid w:val="00EF2EEF"/>
    <w:rsid w:val="00F03991"/>
    <w:rsid w:val="00F13386"/>
    <w:rsid w:val="00F15546"/>
    <w:rsid w:val="00F16840"/>
    <w:rsid w:val="00F315C7"/>
    <w:rsid w:val="00F31E82"/>
    <w:rsid w:val="00F35D52"/>
    <w:rsid w:val="00F36247"/>
    <w:rsid w:val="00F5415A"/>
    <w:rsid w:val="00F551C1"/>
    <w:rsid w:val="00F60E15"/>
    <w:rsid w:val="00F86CB5"/>
    <w:rsid w:val="00F87C38"/>
    <w:rsid w:val="00F90ECA"/>
    <w:rsid w:val="00FB3404"/>
    <w:rsid w:val="00FC3991"/>
    <w:rsid w:val="00FC6DFD"/>
    <w:rsid w:val="00FD153E"/>
    <w:rsid w:val="00FD3385"/>
    <w:rsid w:val="00FE018D"/>
    <w:rsid w:val="00FE0B9B"/>
    <w:rsid w:val="00FE1738"/>
    <w:rsid w:val="00FE6EFF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7C432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52A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5C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Calibri" w:hAnsi="Calibri" w:cs="Calibri"/>
      <w:color w:val="000000"/>
      <w:sz w:val="28"/>
    </w:rPr>
  </w:style>
  <w:style w:type="character" w:customStyle="1" w:styleId="VarsaylanParagrafYazTipi1">
    <w:name w:val="Varsayılan Paragraf Yazı Tipi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VarsaylanParagrafYazTipi1"/>
  </w:style>
  <w:style w:type="paragraph" w:customStyle="1" w:styleId="Balk">
    <w:name w:val="Başlık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Balk1">
    <w:name w:val="Başlık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Dizin">
    <w:name w:val="Dizin"/>
    <w:basedOn w:val="a"/>
    <w:pPr>
      <w:suppressLineNumbers/>
    </w:pPr>
    <w:rPr>
      <w:rFonts w:cs="Mangal"/>
    </w:rPr>
  </w:style>
  <w:style w:type="paragraph" w:customStyle="1" w:styleId="WW-Balk">
    <w:name w:val="WW-Başlık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customStyle="1" w:styleId="ereveierii">
    <w:name w:val="Çerçeve içeriği"/>
    <w:basedOn w:val="a5"/>
  </w:style>
  <w:style w:type="paragraph" w:styleId="a9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Tabloerii">
    <w:name w:val="Tablo İçeriği"/>
    <w:basedOn w:val="a"/>
    <w:pPr>
      <w:suppressLineNumbers/>
    </w:pPr>
  </w:style>
  <w:style w:type="paragraph" w:customStyle="1" w:styleId="TabloBal">
    <w:name w:val="Tablo Başlığı"/>
    <w:basedOn w:val="Tabloerii"/>
    <w:pPr>
      <w:jc w:val="center"/>
    </w:pPr>
    <w:rPr>
      <w:b/>
      <w:bCs/>
    </w:rPr>
  </w:style>
  <w:style w:type="paragraph" w:customStyle="1" w:styleId="ListParagraph1">
    <w:name w:val="List Paragraph1"/>
    <w:basedOn w:val="a"/>
    <w:uiPriority w:val="34"/>
    <w:qFormat/>
    <w:rsid w:val="006D3553"/>
    <w:pPr>
      <w:ind w:left="708"/>
    </w:pPr>
  </w:style>
  <w:style w:type="character" w:customStyle="1" w:styleId="a8">
    <w:name w:val="Нижний колонтитул Знак"/>
    <w:link w:val="a7"/>
    <w:uiPriority w:val="99"/>
    <w:rsid w:val="00590A07"/>
    <w:rPr>
      <w:sz w:val="24"/>
      <w:szCs w:val="24"/>
      <w:lang w:eastAsia="ar-SA"/>
    </w:rPr>
  </w:style>
  <w:style w:type="table" w:styleId="aa">
    <w:name w:val="Table Grid"/>
    <w:basedOn w:val="a1"/>
    <w:uiPriority w:val="39"/>
    <w:rsid w:val="00C50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757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0757D2"/>
    <w:rPr>
      <w:rFonts w:ascii="Tahoma" w:hAnsi="Tahoma" w:cs="Tahoma"/>
      <w:sz w:val="16"/>
      <w:szCs w:val="16"/>
      <w:lang w:val="tr-TR" w:eastAsia="ar-SA"/>
    </w:rPr>
  </w:style>
  <w:style w:type="paragraph" w:styleId="ad">
    <w:name w:val="No Spacing"/>
    <w:uiPriority w:val="1"/>
    <w:qFormat/>
    <w:rsid w:val="00C52AE5"/>
    <w:pPr>
      <w:suppressAutoHyphens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uiPriority w:val="9"/>
    <w:rsid w:val="00C52AE5"/>
    <w:rPr>
      <w:rFonts w:ascii="Cambria" w:eastAsia="Times New Roman" w:hAnsi="Cambria" w:cs="Times New Roman"/>
      <w:b/>
      <w:bCs/>
      <w:kern w:val="32"/>
      <w:sz w:val="32"/>
      <w:szCs w:val="32"/>
      <w:lang w:val="tr-TR" w:eastAsia="ar-SA"/>
    </w:rPr>
  </w:style>
  <w:style w:type="paragraph" w:styleId="ae">
    <w:name w:val="Subtitle"/>
    <w:basedOn w:val="a"/>
    <w:next w:val="a"/>
    <w:link w:val="af"/>
    <w:uiPriority w:val="11"/>
    <w:qFormat/>
    <w:rsid w:val="00C52AE5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link w:val="ae"/>
    <w:uiPriority w:val="11"/>
    <w:rsid w:val="00C52AE5"/>
    <w:rPr>
      <w:rFonts w:ascii="Cambria" w:eastAsia="Times New Roman" w:hAnsi="Cambria" w:cs="Times New Roman"/>
      <w:sz w:val="24"/>
      <w:szCs w:val="24"/>
      <w:lang w:val="tr-TR" w:eastAsia="ar-SA"/>
    </w:rPr>
  </w:style>
  <w:style w:type="paragraph" w:styleId="af0">
    <w:name w:val="TOC Heading"/>
    <w:basedOn w:val="1"/>
    <w:next w:val="a"/>
    <w:uiPriority w:val="39"/>
    <w:unhideWhenUsed/>
    <w:qFormat/>
    <w:rsid w:val="007B5326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014773"/>
    <w:pPr>
      <w:tabs>
        <w:tab w:val="right" w:leader="dot" w:pos="9062"/>
      </w:tabs>
      <w:suppressAutoHyphens w:val="0"/>
      <w:spacing w:after="100" w:line="276" w:lineRule="auto"/>
      <w:ind w:left="220"/>
    </w:pPr>
    <w:rPr>
      <w:noProof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B5326"/>
    <w:pPr>
      <w:suppressAutoHyphens w:val="0"/>
      <w:spacing w:after="100" w:line="276" w:lineRule="auto"/>
    </w:pPr>
    <w:rPr>
      <w:rFonts w:ascii="Calibri" w:hAnsi="Calibri"/>
      <w:sz w:val="22"/>
      <w:szCs w:val="22"/>
      <w:lang w:val="ru-RU"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B5326"/>
    <w:pPr>
      <w:suppressAutoHyphens w:val="0"/>
      <w:spacing w:after="100" w:line="276" w:lineRule="auto"/>
      <w:ind w:left="440"/>
    </w:pPr>
    <w:rPr>
      <w:rFonts w:ascii="Calibri" w:hAnsi="Calibri"/>
      <w:sz w:val="22"/>
      <w:szCs w:val="22"/>
      <w:lang w:val="ru-RU" w:eastAsia="ru-RU"/>
    </w:rPr>
  </w:style>
  <w:style w:type="paragraph" w:styleId="af1">
    <w:name w:val="Title"/>
    <w:basedOn w:val="a"/>
    <w:next w:val="a"/>
    <w:link w:val="af2"/>
    <w:uiPriority w:val="10"/>
    <w:qFormat/>
    <w:rsid w:val="009772F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uiPriority w:val="10"/>
    <w:rsid w:val="009772F0"/>
    <w:rPr>
      <w:rFonts w:ascii="Cambria" w:eastAsia="Times New Roman" w:hAnsi="Cambria" w:cs="Times New Roman"/>
      <w:b/>
      <w:bCs/>
      <w:kern w:val="28"/>
      <w:sz w:val="32"/>
      <w:szCs w:val="32"/>
      <w:lang w:val="tr-TR" w:eastAsia="ar-SA"/>
    </w:rPr>
  </w:style>
  <w:style w:type="character" w:customStyle="1" w:styleId="20">
    <w:name w:val="Заголовок 2 Знак"/>
    <w:link w:val="2"/>
    <w:uiPriority w:val="9"/>
    <w:rsid w:val="00E55C3A"/>
    <w:rPr>
      <w:rFonts w:ascii="Cambria" w:eastAsia="Times New Roman" w:hAnsi="Cambria" w:cs="Times New Roman"/>
      <w:b/>
      <w:bCs/>
      <w:i/>
      <w:iCs/>
      <w:sz w:val="28"/>
      <w:szCs w:val="28"/>
      <w:lang w:val="tr-TR" w:eastAsia="ar-SA"/>
    </w:rPr>
  </w:style>
  <w:style w:type="paragraph" w:styleId="af3">
    <w:name w:val="Normal (Web)"/>
    <w:basedOn w:val="a"/>
    <w:uiPriority w:val="99"/>
    <w:semiHidden/>
    <w:unhideWhenUsed/>
    <w:rsid w:val="003D4EF2"/>
    <w:pPr>
      <w:suppressAutoHyphens w:val="0"/>
      <w:spacing w:before="100" w:beforeAutospacing="1" w:after="100" w:afterAutospacing="1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52A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5C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Calibri" w:hAnsi="Calibri" w:cs="Calibri"/>
      <w:color w:val="000000"/>
      <w:sz w:val="28"/>
    </w:rPr>
  </w:style>
  <w:style w:type="character" w:customStyle="1" w:styleId="VarsaylanParagrafYazTipi1">
    <w:name w:val="Varsayılan Paragraf Yazı Tipi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VarsaylanParagrafYazTipi1"/>
  </w:style>
  <w:style w:type="paragraph" w:customStyle="1" w:styleId="Balk">
    <w:name w:val="Başlık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Balk1">
    <w:name w:val="Başlık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Dizin">
    <w:name w:val="Dizin"/>
    <w:basedOn w:val="a"/>
    <w:pPr>
      <w:suppressLineNumbers/>
    </w:pPr>
    <w:rPr>
      <w:rFonts w:cs="Mangal"/>
    </w:rPr>
  </w:style>
  <w:style w:type="paragraph" w:customStyle="1" w:styleId="WW-Balk">
    <w:name w:val="WW-Başlık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customStyle="1" w:styleId="ereveierii">
    <w:name w:val="Çerçeve içeriği"/>
    <w:basedOn w:val="a5"/>
  </w:style>
  <w:style w:type="paragraph" w:styleId="a9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Tabloerii">
    <w:name w:val="Tablo İçeriği"/>
    <w:basedOn w:val="a"/>
    <w:pPr>
      <w:suppressLineNumbers/>
    </w:pPr>
  </w:style>
  <w:style w:type="paragraph" w:customStyle="1" w:styleId="TabloBal">
    <w:name w:val="Tablo Başlığı"/>
    <w:basedOn w:val="Tabloerii"/>
    <w:pPr>
      <w:jc w:val="center"/>
    </w:pPr>
    <w:rPr>
      <w:b/>
      <w:bCs/>
    </w:rPr>
  </w:style>
  <w:style w:type="paragraph" w:customStyle="1" w:styleId="ListParagraph1">
    <w:name w:val="List Paragraph1"/>
    <w:basedOn w:val="a"/>
    <w:uiPriority w:val="34"/>
    <w:qFormat/>
    <w:rsid w:val="006D3553"/>
    <w:pPr>
      <w:ind w:left="708"/>
    </w:pPr>
  </w:style>
  <w:style w:type="character" w:customStyle="1" w:styleId="a8">
    <w:name w:val="Нижний колонтитул Знак"/>
    <w:link w:val="a7"/>
    <w:uiPriority w:val="99"/>
    <w:rsid w:val="00590A07"/>
    <w:rPr>
      <w:sz w:val="24"/>
      <w:szCs w:val="24"/>
      <w:lang w:eastAsia="ar-SA"/>
    </w:rPr>
  </w:style>
  <w:style w:type="table" w:styleId="aa">
    <w:name w:val="Table Grid"/>
    <w:basedOn w:val="a1"/>
    <w:uiPriority w:val="39"/>
    <w:rsid w:val="00C50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757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0757D2"/>
    <w:rPr>
      <w:rFonts w:ascii="Tahoma" w:hAnsi="Tahoma" w:cs="Tahoma"/>
      <w:sz w:val="16"/>
      <w:szCs w:val="16"/>
      <w:lang w:val="tr-TR" w:eastAsia="ar-SA"/>
    </w:rPr>
  </w:style>
  <w:style w:type="paragraph" w:styleId="ad">
    <w:name w:val="No Spacing"/>
    <w:uiPriority w:val="1"/>
    <w:qFormat/>
    <w:rsid w:val="00C52AE5"/>
    <w:pPr>
      <w:suppressAutoHyphens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uiPriority w:val="9"/>
    <w:rsid w:val="00C52AE5"/>
    <w:rPr>
      <w:rFonts w:ascii="Cambria" w:eastAsia="Times New Roman" w:hAnsi="Cambria" w:cs="Times New Roman"/>
      <w:b/>
      <w:bCs/>
      <w:kern w:val="32"/>
      <w:sz w:val="32"/>
      <w:szCs w:val="32"/>
      <w:lang w:val="tr-TR" w:eastAsia="ar-SA"/>
    </w:rPr>
  </w:style>
  <w:style w:type="paragraph" w:styleId="ae">
    <w:name w:val="Subtitle"/>
    <w:basedOn w:val="a"/>
    <w:next w:val="a"/>
    <w:link w:val="af"/>
    <w:uiPriority w:val="11"/>
    <w:qFormat/>
    <w:rsid w:val="00C52AE5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link w:val="ae"/>
    <w:uiPriority w:val="11"/>
    <w:rsid w:val="00C52AE5"/>
    <w:rPr>
      <w:rFonts w:ascii="Cambria" w:eastAsia="Times New Roman" w:hAnsi="Cambria" w:cs="Times New Roman"/>
      <w:sz w:val="24"/>
      <w:szCs w:val="24"/>
      <w:lang w:val="tr-TR" w:eastAsia="ar-SA"/>
    </w:rPr>
  </w:style>
  <w:style w:type="paragraph" w:styleId="af0">
    <w:name w:val="TOC Heading"/>
    <w:basedOn w:val="1"/>
    <w:next w:val="a"/>
    <w:uiPriority w:val="39"/>
    <w:unhideWhenUsed/>
    <w:qFormat/>
    <w:rsid w:val="007B5326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014773"/>
    <w:pPr>
      <w:tabs>
        <w:tab w:val="right" w:leader="dot" w:pos="9062"/>
      </w:tabs>
      <w:suppressAutoHyphens w:val="0"/>
      <w:spacing w:after="100" w:line="276" w:lineRule="auto"/>
      <w:ind w:left="220"/>
    </w:pPr>
    <w:rPr>
      <w:noProof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B5326"/>
    <w:pPr>
      <w:suppressAutoHyphens w:val="0"/>
      <w:spacing w:after="100" w:line="276" w:lineRule="auto"/>
    </w:pPr>
    <w:rPr>
      <w:rFonts w:ascii="Calibri" w:hAnsi="Calibri"/>
      <w:sz w:val="22"/>
      <w:szCs w:val="22"/>
      <w:lang w:val="ru-RU"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B5326"/>
    <w:pPr>
      <w:suppressAutoHyphens w:val="0"/>
      <w:spacing w:after="100" w:line="276" w:lineRule="auto"/>
      <w:ind w:left="440"/>
    </w:pPr>
    <w:rPr>
      <w:rFonts w:ascii="Calibri" w:hAnsi="Calibri"/>
      <w:sz w:val="22"/>
      <w:szCs w:val="22"/>
      <w:lang w:val="ru-RU" w:eastAsia="ru-RU"/>
    </w:rPr>
  </w:style>
  <w:style w:type="paragraph" w:styleId="af1">
    <w:name w:val="Title"/>
    <w:basedOn w:val="a"/>
    <w:next w:val="a"/>
    <w:link w:val="af2"/>
    <w:uiPriority w:val="10"/>
    <w:qFormat/>
    <w:rsid w:val="009772F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uiPriority w:val="10"/>
    <w:rsid w:val="009772F0"/>
    <w:rPr>
      <w:rFonts w:ascii="Cambria" w:eastAsia="Times New Roman" w:hAnsi="Cambria" w:cs="Times New Roman"/>
      <w:b/>
      <w:bCs/>
      <w:kern w:val="28"/>
      <w:sz w:val="32"/>
      <w:szCs w:val="32"/>
      <w:lang w:val="tr-TR" w:eastAsia="ar-SA"/>
    </w:rPr>
  </w:style>
  <w:style w:type="character" w:customStyle="1" w:styleId="20">
    <w:name w:val="Заголовок 2 Знак"/>
    <w:link w:val="2"/>
    <w:uiPriority w:val="9"/>
    <w:rsid w:val="00E55C3A"/>
    <w:rPr>
      <w:rFonts w:ascii="Cambria" w:eastAsia="Times New Roman" w:hAnsi="Cambria" w:cs="Times New Roman"/>
      <w:b/>
      <w:bCs/>
      <w:i/>
      <w:iCs/>
      <w:sz w:val="28"/>
      <w:szCs w:val="28"/>
      <w:lang w:val="tr-TR" w:eastAsia="ar-SA"/>
    </w:rPr>
  </w:style>
  <w:style w:type="paragraph" w:styleId="af3">
    <w:name w:val="Normal (Web)"/>
    <w:basedOn w:val="a"/>
    <w:uiPriority w:val="99"/>
    <w:semiHidden/>
    <w:unhideWhenUsed/>
    <w:rsid w:val="003D4EF2"/>
    <w:pPr>
      <w:suppressAutoHyphens w:val="0"/>
      <w:spacing w:before="100" w:beforeAutospacing="1" w:after="100" w:afterAutospacing="1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maxpunch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imaxpunch.com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09EBE-A876-44D2-8E99-36C12DA3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Links>
    <vt:vector size="150" baseType="variant">
      <vt:variant>
        <vt:i4>5963794</vt:i4>
      </vt:variant>
      <vt:variant>
        <vt:i4>129</vt:i4>
      </vt:variant>
      <vt:variant>
        <vt:i4>0</vt:i4>
      </vt:variant>
      <vt:variant>
        <vt:i4>5</vt:i4>
      </vt:variant>
      <vt:variant>
        <vt:lpwstr>http://www.imaxpunch.com/</vt:lpwstr>
      </vt:variant>
      <vt:variant>
        <vt:lpwstr/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_Toc467582856</vt:lpwstr>
      </vt:variant>
      <vt:variant>
        <vt:i4>1245235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_Toc467582855</vt:lpwstr>
      </vt:variant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_Toc467582854</vt:lpwstr>
      </vt:variant>
      <vt:variant>
        <vt:i4>1245235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_Toc467582853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_Toc467582852</vt:lpwstr>
      </vt:variant>
      <vt:variant>
        <vt:i4>1245235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_Toc467582851</vt:lpwstr>
      </vt:variant>
      <vt:variant>
        <vt:i4>1245235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_Toc467582850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_Toc467582849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_Toc467582848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_Toc467582847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_Toc467582846</vt:lpwstr>
      </vt:variant>
      <vt:variant>
        <vt:i4>1179699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_Toc467582845</vt:lpwstr>
      </vt:variant>
      <vt:variant>
        <vt:i4>1179699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_Toc467582844</vt:lpwstr>
      </vt:variant>
      <vt:variant>
        <vt:i4>2031676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_Toc467582797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_Toc467582796</vt:lpwstr>
      </vt:variant>
      <vt:variant>
        <vt:i4>2031676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_Toc467582795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_Toc467582794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_Toc467582793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_Toc467582792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_Toc467582791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_Toc467582790</vt:lpwstr>
      </vt:variant>
      <vt:variant>
        <vt:i4>1966140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_Toc467582789</vt:lpwstr>
      </vt:variant>
      <vt:variant>
        <vt:i4>1966140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_Toc467582788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_Toc467582787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profil-pro@hotmail.com</cp:lastModifiedBy>
  <cp:revision>2</cp:revision>
  <cp:lastPrinted>2017-01-27T10:38:00Z</cp:lastPrinted>
  <dcterms:created xsi:type="dcterms:W3CDTF">2017-04-24T12:32:00Z</dcterms:created>
  <dcterms:modified xsi:type="dcterms:W3CDTF">2017-04-24T12:32:00Z</dcterms:modified>
</cp:coreProperties>
</file>